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David"/>
          <w:b/>
          <w:szCs w:val="24"/>
          <w:rtl/>
        </w:rPr>
      </w:pPr>
      <w:bookmarkStart w:id="0" w:name="_GoBack"/>
      <w:bookmarkEnd w:id="0"/>
    </w:p>
    <w:p w:rsidR="00647CA6" w:rsidRPr="003A175C" w:rsidRDefault="00647CA6" w:rsidP="003A4534">
      <w:pPr>
        <w:rPr>
          <w:rFonts w:ascii="Arial" w:hAnsi="Arial" w:cs="David"/>
          <w:b/>
          <w:szCs w:val="24"/>
          <w:rtl/>
        </w:rPr>
      </w:pPr>
    </w:p>
    <w:tbl>
      <w:tblPr>
        <w:tblStyle w:val="a9"/>
        <w:bidiVisual/>
        <w:tblW w:w="0" w:type="auto"/>
        <w:tblLook w:val="04A0" w:firstRow="1" w:lastRow="0" w:firstColumn="1" w:lastColumn="0" w:noHBand="0" w:noVBand="1"/>
      </w:tblPr>
      <w:tblGrid>
        <w:gridCol w:w="9286"/>
      </w:tblGrid>
      <w:tr w:rsidR="00DC4798" w:rsidRPr="00DC4798" w:rsidTr="00DC4798">
        <w:tc>
          <w:tcPr>
            <w:tcW w:w="9286" w:type="dxa"/>
          </w:tcPr>
          <w:p w:rsidR="00DC4798" w:rsidRPr="00DC4798" w:rsidRDefault="00DC4798" w:rsidP="001150AD">
            <w:pPr>
              <w:rPr>
                <w:rFonts w:ascii="Arial" w:hAnsi="Arial" w:cs="David"/>
                <w:bCs/>
                <w:sz w:val="28"/>
                <w:szCs w:val="28"/>
                <w:rtl/>
              </w:rPr>
            </w:pPr>
            <w:r w:rsidRPr="00DC4798">
              <w:rPr>
                <w:rFonts w:ascii="Arial" w:hAnsi="Arial" w:cs="David" w:hint="cs"/>
                <w:bCs/>
                <w:sz w:val="28"/>
                <w:szCs w:val="28"/>
                <w:rtl/>
              </w:rPr>
              <w:t xml:space="preserve">משרד:  התחבורה </w:t>
            </w:r>
            <w:r w:rsidRPr="00DC4798">
              <w:rPr>
                <w:rFonts w:ascii="Arial" w:hAnsi="Arial" w:cs="David"/>
                <w:bCs/>
                <w:sz w:val="28"/>
                <w:szCs w:val="28"/>
                <w:rtl/>
              </w:rPr>
              <w:t>–</w:t>
            </w:r>
            <w:r w:rsidRPr="00DC4798">
              <w:rPr>
                <w:rFonts w:ascii="Arial" w:hAnsi="Arial" w:cs="David" w:hint="cs"/>
                <w:bCs/>
                <w:sz w:val="28"/>
                <w:szCs w:val="28"/>
                <w:rtl/>
              </w:rPr>
              <w:t xml:space="preserve"> רשות התעופה האזרחית </w:t>
            </w:r>
          </w:p>
        </w:tc>
      </w:tr>
      <w:tr w:rsidR="00DC4798" w:rsidRPr="00DC4798" w:rsidTr="00DC4798">
        <w:tc>
          <w:tcPr>
            <w:tcW w:w="9286" w:type="dxa"/>
          </w:tcPr>
          <w:p w:rsidR="00DC4798" w:rsidRPr="00DC4798" w:rsidRDefault="00DC4798" w:rsidP="001150AD">
            <w:pPr>
              <w:rPr>
                <w:rFonts w:ascii="Arial" w:hAnsi="Arial" w:cs="David"/>
                <w:bCs/>
                <w:sz w:val="28"/>
                <w:szCs w:val="28"/>
                <w:rtl/>
              </w:rPr>
            </w:pPr>
            <w:r w:rsidRPr="00DC4798">
              <w:rPr>
                <w:rFonts w:ascii="Arial" w:hAnsi="Arial" w:cs="David" w:hint="cs"/>
                <w:bCs/>
                <w:sz w:val="28"/>
                <w:szCs w:val="28"/>
                <w:rtl/>
              </w:rPr>
              <w:t xml:space="preserve">יחידה: אגף תשתיות תעופתיות </w:t>
            </w:r>
          </w:p>
        </w:tc>
      </w:tr>
      <w:tr w:rsidR="00DC4798" w:rsidRPr="00DC4798" w:rsidTr="00DC4798">
        <w:tc>
          <w:tcPr>
            <w:tcW w:w="9286" w:type="dxa"/>
          </w:tcPr>
          <w:p w:rsidR="00DC4798" w:rsidRPr="00DC4798" w:rsidRDefault="00DC4798" w:rsidP="001150AD">
            <w:pPr>
              <w:rPr>
                <w:rFonts w:ascii="Arial" w:hAnsi="Arial" w:cs="David"/>
                <w:bCs/>
                <w:sz w:val="28"/>
                <w:szCs w:val="28"/>
                <w:rtl/>
              </w:rPr>
            </w:pPr>
            <w:r w:rsidRPr="00DC4798">
              <w:rPr>
                <w:rFonts w:ascii="Arial" w:hAnsi="Arial" w:cs="David" w:hint="cs"/>
                <w:bCs/>
                <w:sz w:val="28"/>
                <w:szCs w:val="28"/>
                <w:rtl/>
              </w:rPr>
              <w:t>תאריך פרסום:  24/3/2014</w:t>
            </w:r>
          </w:p>
        </w:tc>
      </w:tr>
    </w:tbl>
    <w:p w:rsidR="0021757D" w:rsidRPr="00DC4798" w:rsidRDefault="003A4534" w:rsidP="00DC4798">
      <w:pPr>
        <w:rPr>
          <w:rFonts w:ascii="Arial" w:hAnsi="Arial" w:cs="David"/>
          <w:bCs/>
          <w:szCs w:val="24"/>
          <w:rtl/>
        </w:rPr>
      </w:pPr>
      <w:r w:rsidRPr="00DC4798">
        <w:rPr>
          <w:rFonts w:ascii="Arial" w:hAnsi="Arial" w:cs="David"/>
          <w:b/>
          <w:szCs w:val="24"/>
          <w:rtl/>
        </w:rPr>
        <w:t xml:space="preserve"> </w:t>
      </w:r>
    </w:p>
    <w:p w:rsidR="0021757D" w:rsidRPr="00DC4798" w:rsidRDefault="0021757D" w:rsidP="003A4534">
      <w:pPr>
        <w:jc w:val="center"/>
        <w:rPr>
          <w:rFonts w:ascii="Arial" w:hAnsi="Arial" w:cs="David"/>
          <w:bCs/>
          <w:szCs w:val="24"/>
          <w:rtl/>
        </w:rPr>
      </w:pPr>
    </w:p>
    <w:p w:rsidR="0021757D" w:rsidRPr="00DC4798" w:rsidRDefault="0021757D" w:rsidP="003A4534">
      <w:pPr>
        <w:jc w:val="center"/>
        <w:rPr>
          <w:rFonts w:ascii="Arial" w:hAnsi="Arial" w:cs="David"/>
          <w:bCs/>
          <w:szCs w:val="24"/>
          <w:rtl/>
        </w:rPr>
      </w:pPr>
    </w:p>
    <w:p w:rsidR="003A4534" w:rsidRPr="00DC4798" w:rsidRDefault="003A4534" w:rsidP="00647CA6">
      <w:pPr>
        <w:jc w:val="center"/>
        <w:rPr>
          <w:rFonts w:ascii="Arial" w:hAnsi="Arial" w:cs="David"/>
          <w:bCs/>
          <w:sz w:val="28"/>
          <w:szCs w:val="28"/>
          <w:u w:val="single"/>
          <w:rtl/>
        </w:rPr>
      </w:pPr>
      <w:r w:rsidRPr="00DC4798">
        <w:rPr>
          <w:rFonts w:ascii="Arial" w:hAnsi="Arial" w:cs="David" w:hint="eastAsia"/>
          <w:bCs/>
          <w:sz w:val="28"/>
          <w:szCs w:val="28"/>
          <w:rtl/>
        </w:rPr>
        <w:t>הנדון</w:t>
      </w:r>
      <w:r w:rsidRPr="00DC4798">
        <w:rPr>
          <w:rFonts w:ascii="Arial" w:hAnsi="Arial" w:cs="David"/>
          <w:bCs/>
          <w:sz w:val="28"/>
          <w:szCs w:val="28"/>
          <w:rtl/>
        </w:rPr>
        <w:t xml:space="preserve">: </w:t>
      </w:r>
      <w:r w:rsidRPr="00DC4798">
        <w:rPr>
          <w:rFonts w:ascii="Arial" w:hAnsi="Arial" w:cs="David" w:hint="eastAsia"/>
          <w:bCs/>
          <w:sz w:val="28"/>
          <w:szCs w:val="28"/>
          <w:u w:val="single"/>
          <w:rtl/>
        </w:rPr>
        <w:t>חוות</w:t>
      </w:r>
      <w:r w:rsidRPr="00DC4798">
        <w:rPr>
          <w:rFonts w:ascii="Arial" w:hAnsi="Arial" w:cs="David"/>
          <w:bCs/>
          <w:sz w:val="28"/>
          <w:szCs w:val="28"/>
          <w:u w:val="single"/>
          <w:rtl/>
        </w:rPr>
        <w:t xml:space="preserve"> </w:t>
      </w:r>
      <w:r w:rsidRPr="00DC4798">
        <w:rPr>
          <w:rFonts w:ascii="Arial" w:hAnsi="Arial" w:cs="David" w:hint="eastAsia"/>
          <w:bCs/>
          <w:sz w:val="28"/>
          <w:szCs w:val="28"/>
          <w:u w:val="single"/>
          <w:rtl/>
        </w:rPr>
        <w:t>דעת</w:t>
      </w:r>
      <w:r w:rsidRPr="00DC4798">
        <w:rPr>
          <w:rFonts w:ascii="Arial" w:hAnsi="Arial" w:cs="David"/>
          <w:bCs/>
          <w:sz w:val="28"/>
          <w:szCs w:val="28"/>
          <w:u w:val="single"/>
          <w:rtl/>
        </w:rPr>
        <w:t xml:space="preserve"> </w:t>
      </w:r>
      <w:r w:rsidRPr="00DC4798">
        <w:rPr>
          <w:rFonts w:ascii="Arial" w:hAnsi="Arial" w:cs="David" w:hint="eastAsia"/>
          <w:bCs/>
          <w:sz w:val="28"/>
          <w:szCs w:val="28"/>
          <w:u w:val="single"/>
          <w:rtl/>
        </w:rPr>
        <w:t>מקצועית</w:t>
      </w:r>
      <w:r w:rsidRPr="00DC4798">
        <w:rPr>
          <w:rFonts w:ascii="Arial" w:hAnsi="Arial" w:cs="David"/>
          <w:bCs/>
          <w:sz w:val="28"/>
          <w:szCs w:val="28"/>
          <w:u w:val="single"/>
          <w:rtl/>
        </w:rPr>
        <w:t xml:space="preserve"> </w:t>
      </w:r>
      <w:r w:rsidRPr="00DC4798">
        <w:rPr>
          <w:rFonts w:ascii="Arial" w:hAnsi="Arial" w:cs="David" w:hint="eastAsia"/>
          <w:bCs/>
          <w:sz w:val="28"/>
          <w:szCs w:val="28"/>
          <w:u w:val="single"/>
          <w:rtl/>
        </w:rPr>
        <w:t>במסגרת</w:t>
      </w:r>
      <w:r w:rsidRPr="00DC4798">
        <w:rPr>
          <w:rFonts w:ascii="Arial" w:hAnsi="Arial" w:cs="David"/>
          <w:bCs/>
          <w:sz w:val="28"/>
          <w:szCs w:val="28"/>
          <w:u w:val="single"/>
          <w:rtl/>
        </w:rPr>
        <w:t xml:space="preserve"> </w:t>
      </w:r>
      <w:r w:rsidRPr="00DC4798">
        <w:rPr>
          <w:rFonts w:ascii="Arial" w:hAnsi="Arial" w:cs="David" w:hint="eastAsia"/>
          <w:bCs/>
          <w:sz w:val="28"/>
          <w:szCs w:val="28"/>
          <w:u w:val="single"/>
          <w:rtl/>
        </w:rPr>
        <w:t>כוונה</w:t>
      </w:r>
      <w:r w:rsidRPr="00DC4798">
        <w:rPr>
          <w:rFonts w:ascii="Arial" w:hAnsi="Arial" w:cs="David"/>
          <w:bCs/>
          <w:sz w:val="28"/>
          <w:szCs w:val="28"/>
          <w:u w:val="single"/>
          <w:rtl/>
        </w:rPr>
        <w:t xml:space="preserve"> </w:t>
      </w:r>
      <w:r w:rsidRPr="00DC4798">
        <w:rPr>
          <w:rFonts w:ascii="Arial" w:hAnsi="Arial" w:cs="David" w:hint="eastAsia"/>
          <w:bCs/>
          <w:sz w:val="28"/>
          <w:szCs w:val="28"/>
          <w:u w:val="single"/>
          <w:rtl/>
        </w:rPr>
        <w:t>להתקשר</w:t>
      </w:r>
      <w:r w:rsidRPr="00DC4798">
        <w:rPr>
          <w:rFonts w:ascii="Arial" w:hAnsi="Arial" w:cs="David"/>
          <w:bCs/>
          <w:sz w:val="28"/>
          <w:szCs w:val="28"/>
          <w:u w:val="single"/>
          <w:rtl/>
        </w:rPr>
        <w:t xml:space="preserve"> </w:t>
      </w:r>
      <w:r w:rsidRPr="00DC4798">
        <w:rPr>
          <w:rFonts w:ascii="Arial" w:hAnsi="Arial" w:cs="David" w:hint="eastAsia"/>
          <w:bCs/>
          <w:sz w:val="28"/>
          <w:szCs w:val="28"/>
          <w:u w:val="single"/>
          <w:rtl/>
        </w:rPr>
        <w:t>עם</w:t>
      </w:r>
      <w:r w:rsidRPr="00DC4798">
        <w:rPr>
          <w:rFonts w:ascii="Arial" w:hAnsi="Arial" w:cs="David"/>
          <w:bCs/>
          <w:sz w:val="28"/>
          <w:szCs w:val="28"/>
          <w:u w:val="single"/>
          <w:rtl/>
        </w:rPr>
        <w:t xml:space="preserve"> </w:t>
      </w:r>
      <w:r w:rsidRPr="00DC4798">
        <w:rPr>
          <w:rFonts w:ascii="Arial" w:hAnsi="Arial" w:cs="David" w:hint="eastAsia"/>
          <w:bCs/>
          <w:sz w:val="28"/>
          <w:szCs w:val="28"/>
          <w:u w:val="single"/>
          <w:rtl/>
        </w:rPr>
        <w:t>ספק</w:t>
      </w:r>
      <w:r w:rsidRPr="00DC4798">
        <w:rPr>
          <w:rFonts w:ascii="Arial" w:hAnsi="Arial" w:cs="David"/>
          <w:bCs/>
          <w:sz w:val="28"/>
          <w:szCs w:val="28"/>
          <w:u w:val="single"/>
          <w:rtl/>
        </w:rPr>
        <w:t xml:space="preserve"> </w:t>
      </w:r>
      <w:r w:rsidRPr="00DC4798">
        <w:rPr>
          <w:rFonts w:ascii="Arial" w:hAnsi="Arial" w:cs="David" w:hint="eastAsia"/>
          <w:bCs/>
          <w:sz w:val="28"/>
          <w:szCs w:val="28"/>
          <w:u w:val="single"/>
          <w:rtl/>
        </w:rPr>
        <w:t>יחיד</w:t>
      </w:r>
      <w:r w:rsidR="003D0A5B" w:rsidRPr="00DC4798">
        <w:rPr>
          <w:rFonts w:ascii="Arial" w:hAnsi="Arial" w:cs="David" w:hint="cs"/>
          <w:bCs/>
          <w:sz w:val="28"/>
          <w:szCs w:val="28"/>
          <w:u w:val="single"/>
          <w:rtl/>
        </w:rPr>
        <w:t xml:space="preserve"> לצורך הכנת תרשימי מכשולים (</w:t>
      </w:r>
      <w:r w:rsidR="003D0A5B" w:rsidRPr="00DC4798">
        <w:rPr>
          <w:rFonts w:ascii="Arial" w:hAnsi="Arial" w:cs="David"/>
          <w:bCs/>
          <w:sz w:val="28"/>
          <w:szCs w:val="28"/>
          <w:u w:val="single"/>
        </w:rPr>
        <w:t>Type-A</w:t>
      </w:r>
      <w:r w:rsidR="003D0A5B" w:rsidRPr="00DC4798">
        <w:rPr>
          <w:rFonts w:ascii="Arial" w:hAnsi="Arial" w:cs="David" w:hint="cs"/>
          <w:bCs/>
          <w:sz w:val="28"/>
          <w:szCs w:val="28"/>
          <w:u w:val="single"/>
          <w:rtl/>
        </w:rPr>
        <w:t>)</w:t>
      </w:r>
    </w:p>
    <w:p w:rsidR="003A4534" w:rsidRPr="00DC4798" w:rsidRDefault="003A4534" w:rsidP="003A4534">
      <w:pPr>
        <w:jc w:val="both"/>
        <w:rPr>
          <w:rFonts w:ascii="Arial" w:hAnsi="Arial" w:cs="David"/>
          <w:b/>
          <w:szCs w:val="24"/>
          <w:rtl/>
        </w:rPr>
      </w:pPr>
    </w:p>
    <w:p w:rsidR="003A4534" w:rsidRPr="00DC4798" w:rsidRDefault="003A4534" w:rsidP="00DC4798">
      <w:pPr>
        <w:jc w:val="both"/>
        <w:rPr>
          <w:rFonts w:ascii="Arial" w:hAnsi="Arial" w:cs="David"/>
          <w:b/>
          <w:szCs w:val="24"/>
          <w:rtl/>
        </w:rPr>
      </w:pPr>
      <w:r w:rsidRPr="00DC4798">
        <w:rPr>
          <w:rFonts w:ascii="Arial" w:hAnsi="Arial" w:cs="David"/>
          <w:b/>
          <w:szCs w:val="24"/>
          <w:rtl/>
        </w:rPr>
        <w:t xml:space="preserve">הבקשה מסתמכת על תקנה 3(29) לתקנות חובת </w:t>
      </w:r>
      <w:r w:rsidR="00094236" w:rsidRPr="00DC4798">
        <w:rPr>
          <w:rFonts w:ascii="Arial" w:hAnsi="Arial" w:cs="David" w:hint="cs"/>
          <w:b/>
          <w:szCs w:val="24"/>
          <w:rtl/>
        </w:rPr>
        <w:t>ה</w:t>
      </w:r>
      <w:r w:rsidRPr="00DC4798">
        <w:rPr>
          <w:rFonts w:ascii="Arial" w:hAnsi="Arial" w:cs="David"/>
          <w:b/>
          <w:szCs w:val="24"/>
          <w:rtl/>
        </w:rPr>
        <w:t>מכרזים</w:t>
      </w:r>
      <w:r w:rsidR="00DC4798" w:rsidRPr="00DC4798">
        <w:rPr>
          <w:rFonts w:ascii="Arial" w:hAnsi="Arial" w:cs="David" w:hint="cs"/>
          <w:b/>
          <w:szCs w:val="24"/>
          <w:rtl/>
        </w:rPr>
        <w:t>, התשנ"ג- 1993</w:t>
      </w:r>
      <w:r w:rsidRPr="00DC4798">
        <w:rPr>
          <w:rFonts w:ascii="Arial" w:hAnsi="Arial" w:cs="David"/>
          <w:b/>
          <w:szCs w:val="24"/>
          <w:rtl/>
        </w:rPr>
        <w:t xml:space="preserve"> </w:t>
      </w:r>
      <w:r w:rsidR="00764C67" w:rsidRPr="00DC4798">
        <w:rPr>
          <w:rFonts w:ascii="Arial" w:hAnsi="Arial" w:cs="David" w:hint="cs"/>
          <w:b/>
          <w:szCs w:val="24"/>
          <w:rtl/>
        </w:rPr>
        <w:t xml:space="preserve">(להלן- </w:t>
      </w:r>
      <w:r w:rsidR="00DC4798" w:rsidRPr="00DC4798">
        <w:rPr>
          <w:rFonts w:ascii="Arial" w:hAnsi="Arial" w:cs="David" w:hint="cs"/>
          <w:b/>
          <w:szCs w:val="24"/>
          <w:rtl/>
        </w:rPr>
        <w:t>"</w:t>
      </w:r>
      <w:r w:rsidR="00764C67" w:rsidRPr="00DC4798">
        <w:rPr>
          <w:rFonts w:ascii="Arial" w:hAnsi="Arial" w:cs="David" w:hint="cs"/>
          <w:bCs/>
          <w:szCs w:val="24"/>
          <w:rtl/>
        </w:rPr>
        <w:t>תח"מ</w:t>
      </w:r>
      <w:r w:rsidR="00DC4798" w:rsidRPr="00DC4798">
        <w:rPr>
          <w:rFonts w:ascii="Arial" w:hAnsi="Arial" w:cs="David" w:hint="cs"/>
          <w:b/>
          <w:szCs w:val="24"/>
          <w:rtl/>
        </w:rPr>
        <w:t>"</w:t>
      </w:r>
      <w:r w:rsidR="00764C67" w:rsidRPr="00DC4798">
        <w:rPr>
          <w:rFonts w:ascii="Arial" w:hAnsi="Arial" w:cs="David" w:hint="cs"/>
          <w:b/>
          <w:szCs w:val="24"/>
          <w:rtl/>
        </w:rPr>
        <w:t xml:space="preserve">) </w:t>
      </w:r>
      <w:r w:rsidRPr="00DC4798">
        <w:rPr>
          <w:rFonts w:ascii="Arial" w:hAnsi="Arial" w:cs="David"/>
          <w:b/>
          <w:szCs w:val="24"/>
          <w:rtl/>
        </w:rPr>
        <w:t>ועל הורא</w:t>
      </w:r>
      <w:r w:rsidR="00764C67" w:rsidRPr="00DC4798">
        <w:rPr>
          <w:rFonts w:ascii="Arial" w:hAnsi="Arial" w:cs="David" w:hint="cs"/>
          <w:b/>
          <w:szCs w:val="24"/>
          <w:rtl/>
        </w:rPr>
        <w:t>ו</w:t>
      </w:r>
      <w:r w:rsidRPr="00DC4798">
        <w:rPr>
          <w:rFonts w:ascii="Arial" w:hAnsi="Arial" w:cs="David"/>
          <w:b/>
          <w:szCs w:val="24"/>
          <w:rtl/>
        </w:rPr>
        <w:t xml:space="preserve">ת </w:t>
      </w:r>
      <w:r w:rsidRPr="00DC4798">
        <w:rPr>
          <w:rFonts w:ascii="Arial" w:hAnsi="Arial" w:cs="David" w:hint="eastAsia"/>
          <w:b/>
          <w:szCs w:val="24"/>
          <w:rtl/>
        </w:rPr>
        <w:t>תכ</w:t>
      </w:r>
      <w:r w:rsidRPr="00DC4798">
        <w:rPr>
          <w:rFonts w:ascii="Arial" w:hAnsi="Arial" w:cs="David"/>
          <w:b/>
          <w:szCs w:val="24"/>
          <w:rtl/>
        </w:rPr>
        <w:t xml:space="preserve">"ם </w:t>
      </w:r>
      <w:r w:rsidR="00DC4798" w:rsidRPr="00DC4798">
        <w:rPr>
          <w:rFonts w:ascii="Arial" w:hAnsi="Arial" w:cs="David" w:hint="cs"/>
          <w:b/>
          <w:szCs w:val="24"/>
          <w:rtl/>
        </w:rPr>
        <w:t xml:space="preserve">(תקנון כספים ומשק שמתפרסם מזמן לזמן באתר החשב הכללי במשרד האוצר) </w:t>
      </w:r>
      <w:r w:rsidRPr="00DC4798">
        <w:rPr>
          <w:rFonts w:ascii="Arial" w:hAnsi="Arial" w:cs="David"/>
          <w:b/>
          <w:szCs w:val="24"/>
          <w:rtl/>
        </w:rPr>
        <w:t>מס' 7.8.1 ו-7.8.2.</w:t>
      </w:r>
    </w:p>
    <w:p w:rsidR="003A4534" w:rsidRPr="00DC4798" w:rsidRDefault="003A4534" w:rsidP="003A4534">
      <w:pPr>
        <w:rPr>
          <w:rFonts w:ascii="Arial" w:hAnsi="Arial" w:cs="David"/>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222304" w:rsidRPr="00DC4798" w:rsidTr="0053500C">
        <w:tc>
          <w:tcPr>
            <w:tcW w:w="9178" w:type="dxa"/>
            <w:tcBorders>
              <w:bottom w:val="single" w:sz="4" w:space="0" w:color="auto"/>
            </w:tcBorders>
            <w:shd w:val="clear" w:color="auto" w:fill="E6E6E6"/>
          </w:tcPr>
          <w:p w:rsidR="003A4534" w:rsidRPr="00DC4798" w:rsidRDefault="003A4534" w:rsidP="0053500C">
            <w:pPr>
              <w:spacing w:line="276" w:lineRule="auto"/>
              <w:rPr>
                <w:rFonts w:ascii="Arial" w:hAnsi="Arial" w:cs="David"/>
                <w:bCs/>
                <w:szCs w:val="24"/>
                <w:rtl/>
              </w:rPr>
            </w:pPr>
            <w:r w:rsidRPr="00DC4798">
              <w:rPr>
                <w:rFonts w:ascii="Arial" w:hAnsi="Arial" w:cs="David" w:hint="eastAsia"/>
                <w:bCs/>
                <w:szCs w:val="24"/>
                <w:rtl/>
              </w:rPr>
              <w:t>תיאור</w:t>
            </w:r>
            <w:r w:rsidRPr="00DC4798">
              <w:rPr>
                <w:rFonts w:ascii="Arial" w:hAnsi="Arial" w:cs="David"/>
                <w:bCs/>
                <w:szCs w:val="24"/>
                <w:rtl/>
              </w:rPr>
              <w:t xml:space="preserve"> </w:t>
            </w:r>
            <w:r w:rsidRPr="00DC4798">
              <w:rPr>
                <w:rFonts w:ascii="Arial" w:hAnsi="Arial" w:cs="David" w:hint="eastAsia"/>
                <w:bCs/>
                <w:szCs w:val="24"/>
                <w:rtl/>
              </w:rPr>
              <w:t>מהות</w:t>
            </w:r>
            <w:r w:rsidRPr="00DC4798">
              <w:rPr>
                <w:rFonts w:ascii="Arial" w:hAnsi="Arial" w:cs="David"/>
                <w:bCs/>
                <w:szCs w:val="24"/>
                <w:rtl/>
              </w:rPr>
              <w:t xml:space="preserve"> </w:t>
            </w:r>
            <w:r w:rsidRPr="00DC4798">
              <w:rPr>
                <w:rFonts w:ascii="Arial" w:hAnsi="Arial" w:cs="David" w:hint="eastAsia"/>
                <w:bCs/>
                <w:szCs w:val="24"/>
                <w:rtl/>
              </w:rPr>
              <w:t>ההתקשרות</w:t>
            </w:r>
            <w:r w:rsidRPr="00DC4798">
              <w:rPr>
                <w:rFonts w:ascii="Arial" w:hAnsi="Arial" w:cs="David"/>
                <w:bCs/>
                <w:szCs w:val="24"/>
                <w:rtl/>
              </w:rPr>
              <w:t xml:space="preserve"> (רקע </w:t>
            </w:r>
            <w:r w:rsidRPr="00DC4798">
              <w:rPr>
                <w:rFonts w:ascii="Arial" w:hAnsi="Arial" w:cs="David" w:hint="eastAsia"/>
                <w:bCs/>
                <w:szCs w:val="24"/>
                <w:rtl/>
              </w:rPr>
              <w:t>ופירוט</w:t>
            </w:r>
            <w:r w:rsidRPr="00DC4798">
              <w:rPr>
                <w:rFonts w:ascii="Arial" w:hAnsi="Arial" w:cs="David"/>
                <w:bCs/>
                <w:szCs w:val="24"/>
                <w:rtl/>
              </w:rPr>
              <w:t xml:space="preserve"> </w:t>
            </w:r>
            <w:r w:rsidRPr="00DC4798">
              <w:rPr>
                <w:rFonts w:ascii="Arial" w:hAnsi="Arial" w:cs="David" w:hint="eastAsia"/>
                <w:bCs/>
                <w:szCs w:val="24"/>
                <w:rtl/>
              </w:rPr>
              <w:t>התכונות</w:t>
            </w:r>
            <w:r w:rsidRPr="00DC4798">
              <w:rPr>
                <w:rFonts w:ascii="Arial" w:hAnsi="Arial" w:cs="David"/>
                <w:bCs/>
                <w:szCs w:val="24"/>
                <w:rtl/>
              </w:rPr>
              <w:t xml:space="preserve"> </w:t>
            </w:r>
            <w:r w:rsidRPr="00DC4798">
              <w:rPr>
                <w:rFonts w:ascii="Arial" w:hAnsi="Arial" w:cs="David" w:hint="eastAsia"/>
                <w:bCs/>
                <w:szCs w:val="24"/>
                <w:rtl/>
              </w:rPr>
              <w:t>של</w:t>
            </w:r>
            <w:r w:rsidRPr="00DC4798">
              <w:rPr>
                <w:rFonts w:ascii="Arial" w:hAnsi="Arial" w:cs="David"/>
                <w:bCs/>
                <w:szCs w:val="24"/>
                <w:rtl/>
              </w:rPr>
              <w:t xml:space="preserve"> </w:t>
            </w:r>
            <w:r w:rsidRPr="00DC4798">
              <w:rPr>
                <w:rFonts w:ascii="Arial" w:hAnsi="Arial" w:cs="David" w:hint="eastAsia"/>
                <w:bCs/>
                <w:szCs w:val="24"/>
                <w:rtl/>
              </w:rPr>
              <w:t>הטובין</w:t>
            </w:r>
            <w:r w:rsidRPr="00DC4798">
              <w:rPr>
                <w:rFonts w:ascii="Arial" w:hAnsi="Arial" w:cs="David"/>
                <w:bCs/>
                <w:szCs w:val="24"/>
                <w:rtl/>
              </w:rPr>
              <w:t>/השירות/העבודה)</w:t>
            </w:r>
            <w:r w:rsidR="00DC4798" w:rsidRPr="00DC4798">
              <w:rPr>
                <w:rFonts w:ascii="Arial" w:hAnsi="Arial" w:cs="David" w:hint="cs"/>
                <w:bCs/>
                <w:szCs w:val="24"/>
                <w:rtl/>
              </w:rPr>
              <w:t>:</w:t>
            </w:r>
          </w:p>
        </w:tc>
      </w:tr>
      <w:tr w:rsidR="00222304" w:rsidRPr="00DC4798" w:rsidTr="0053500C">
        <w:tc>
          <w:tcPr>
            <w:tcW w:w="9178" w:type="dxa"/>
            <w:tcBorders>
              <w:bottom w:val="single" w:sz="4" w:space="0" w:color="auto"/>
            </w:tcBorders>
          </w:tcPr>
          <w:p w:rsidR="00DC4798" w:rsidRDefault="003A175C" w:rsidP="007F0058">
            <w:pPr>
              <w:jc w:val="both"/>
              <w:rPr>
                <w:rFonts w:ascii="Arial" w:hAnsi="Arial" w:cs="David"/>
                <w:szCs w:val="24"/>
                <w:rtl/>
              </w:rPr>
            </w:pPr>
            <w:r w:rsidRPr="00DC4798">
              <w:rPr>
                <w:rFonts w:ascii="Arial" w:hAnsi="Arial" w:cs="David" w:hint="cs"/>
                <w:b/>
                <w:szCs w:val="24"/>
                <w:rtl/>
              </w:rPr>
              <w:t xml:space="preserve">נדרש </w:t>
            </w:r>
            <w:r w:rsidR="004E5497" w:rsidRPr="00DC4798">
              <w:rPr>
                <w:rFonts w:ascii="Arial" w:hAnsi="Arial" w:cs="David" w:hint="cs"/>
                <w:b/>
                <w:szCs w:val="24"/>
                <w:rtl/>
              </w:rPr>
              <w:t xml:space="preserve">לרת"א </w:t>
            </w:r>
            <w:r w:rsidR="000813BA" w:rsidRPr="00DC4798">
              <w:rPr>
                <w:rFonts w:ascii="Arial" w:hAnsi="Arial" w:cs="David" w:hint="cs"/>
                <w:b/>
                <w:szCs w:val="24"/>
                <w:rtl/>
              </w:rPr>
              <w:t>שירות</w:t>
            </w:r>
            <w:r w:rsidR="00C942C6" w:rsidRPr="00DC4798">
              <w:rPr>
                <w:rFonts w:ascii="Arial" w:hAnsi="Arial" w:cs="David" w:hint="cs"/>
                <w:b/>
                <w:szCs w:val="24"/>
                <w:rtl/>
              </w:rPr>
              <w:t xml:space="preserve"> </w:t>
            </w:r>
            <w:r w:rsidR="00DC4798">
              <w:rPr>
                <w:rFonts w:ascii="Arial" w:hAnsi="Arial" w:cs="David" w:hint="cs"/>
                <w:b/>
                <w:szCs w:val="24"/>
                <w:rtl/>
              </w:rPr>
              <w:t xml:space="preserve">של פרויקטור חיצוני </w:t>
            </w:r>
            <w:r w:rsidR="00C942C6" w:rsidRPr="00DC4798">
              <w:rPr>
                <w:rFonts w:ascii="Arial" w:hAnsi="Arial" w:cs="David" w:hint="cs"/>
                <w:b/>
                <w:szCs w:val="24"/>
                <w:rtl/>
              </w:rPr>
              <w:t>ל</w:t>
            </w:r>
            <w:r w:rsidR="00DC4798">
              <w:rPr>
                <w:rFonts w:ascii="Arial" w:hAnsi="Arial" w:cs="David" w:hint="cs"/>
                <w:b/>
                <w:szCs w:val="24"/>
                <w:rtl/>
              </w:rPr>
              <w:t xml:space="preserve">שם </w:t>
            </w:r>
            <w:r w:rsidR="00C942C6" w:rsidRPr="00DC4798">
              <w:rPr>
                <w:rFonts w:ascii="Arial" w:hAnsi="Arial" w:cs="David" w:hint="cs"/>
                <w:b/>
                <w:szCs w:val="24"/>
                <w:rtl/>
              </w:rPr>
              <w:t xml:space="preserve">ביצוע </w:t>
            </w:r>
            <w:r w:rsidR="00DC4798">
              <w:rPr>
                <w:rFonts w:ascii="Arial" w:hAnsi="Arial" w:cs="David" w:hint="cs"/>
                <w:b/>
                <w:szCs w:val="24"/>
                <w:rtl/>
              </w:rPr>
              <w:t xml:space="preserve">משימה של מיפוי </w:t>
            </w:r>
            <w:r w:rsidR="00C942C6" w:rsidRPr="00DC4798">
              <w:rPr>
                <w:rFonts w:ascii="Arial" w:hAnsi="Arial" w:cs="David" w:hint="cs"/>
                <w:b/>
                <w:szCs w:val="24"/>
                <w:rtl/>
              </w:rPr>
              <w:t xml:space="preserve">תרשימי </w:t>
            </w:r>
            <w:r w:rsidR="004E5497" w:rsidRPr="00DC4798">
              <w:rPr>
                <w:rFonts w:ascii="Arial" w:hAnsi="Arial" w:cs="David" w:hint="cs"/>
                <w:b/>
                <w:szCs w:val="24"/>
                <w:rtl/>
              </w:rPr>
              <w:t xml:space="preserve">מכשולים ופני </w:t>
            </w:r>
            <w:r w:rsidR="00764C67" w:rsidRPr="00DC4798">
              <w:rPr>
                <w:rFonts w:ascii="Arial" w:hAnsi="Arial" w:cs="David" w:hint="cs"/>
                <w:b/>
                <w:szCs w:val="24"/>
                <w:rtl/>
              </w:rPr>
              <w:t>ה</w:t>
            </w:r>
            <w:r w:rsidR="004E5497" w:rsidRPr="00DC4798">
              <w:rPr>
                <w:rFonts w:ascii="Arial" w:hAnsi="Arial" w:cs="David" w:hint="cs"/>
                <w:b/>
                <w:szCs w:val="24"/>
                <w:rtl/>
              </w:rPr>
              <w:t>שטח</w:t>
            </w:r>
            <w:r w:rsidR="00764C67" w:rsidRPr="00DC4798">
              <w:rPr>
                <w:rFonts w:ascii="Arial" w:hAnsi="Arial" w:cs="David" w:hint="cs"/>
                <w:b/>
                <w:szCs w:val="24"/>
                <w:rtl/>
              </w:rPr>
              <w:t xml:space="preserve">, בהקשר של </w:t>
            </w:r>
            <w:r w:rsidR="00DC4798">
              <w:rPr>
                <w:rFonts w:ascii="Arial" w:hAnsi="Arial" w:cs="David" w:hint="cs"/>
                <w:b/>
                <w:szCs w:val="24"/>
                <w:rtl/>
              </w:rPr>
              <w:t>ה</w:t>
            </w:r>
            <w:r w:rsidR="00764C67" w:rsidRPr="00DC4798">
              <w:rPr>
                <w:rFonts w:ascii="Arial" w:hAnsi="Arial" w:cs="David" w:hint="cs"/>
                <w:b/>
                <w:szCs w:val="24"/>
                <w:rtl/>
              </w:rPr>
              <w:t xml:space="preserve">תעופה </w:t>
            </w:r>
            <w:r w:rsidR="00DC4798">
              <w:rPr>
                <w:rFonts w:ascii="Arial" w:hAnsi="Arial" w:cs="David" w:hint="cs"/>
                <w:b/>
                <w:szCs w:val="24"/>
                <w:rtl/>
              </w:rPr>
              <w:t>ה</w:t>
            </w:r>
            <w:r w:rsidR="00764C67" w:rsidRPr="00DC4798">
              <w:rPr>
                <w:rFonts w:ascii="Arial" w:hAnsi="Arial" w:cs="David" w:hint="cs"/>
                <w:b/>
                <w:szCs w:val="24"/>
                <w:rtl/>
              </w:rPr>
              <w:t>אזרחית</w:t>
            </w:r>
            <w:r w:rsidR="004E5497" w:rsidRPr="00DC4798">
              <w:rPr>
                <w:rFonts w:ascii="Arial" w:hAnsi="Arial" w:cs="David" w:hint="cs"/>
                <w:b/>
                <w:szCs w:val="24"/>
                <w:rtl/>
              </w:rPr>
              <w:t xml:space="preserve">. </w:t>
            </w:r>
          </w:p>
          <w:p w:rsidR="00764C67" w:rsidRPr="00DC4798" w:rsidRDefault="00316AC1" w:rsidP="0014577F">
            <w:pPr>
              <w:jc w:val="both"/>
              <w:rPr>
                <w:rFonts w:ascii="Arial" w:hAnsi="Arial" w:cs="David"/>
                <w:szCs w:val="24"/>
                <w:rtl/>
              </w:rPr>
            </w:pPr>
            <w:r w:rsidRPr="00DC4798">
              <w:rPr>
                <w:rFonts w:ascii="Arial" w:hAnsi="Arial" w:cs="David" w:hint="cs"/>
                <w:szCs w:val="24"/>
                <w:rtl/>
              </w:rPr>
              <w:t xml:space="preserve">הצורך </w:t>
            </w:r>
            <w:r w:rsidR="000813BA" w:rsidRPr="00DC4798">
              <w:rPr>
                <w:rFonts w:ascii="Arial" w:hAnsi="Arial" w:cs="David" w:hint="cs"/>
                <w:szCs w:val="24"/>
                <w:rtl/>
              </w:rPr>
              <w:t>ב</w:t>
            </w:r>
            <w:r w:rsidR="00C942C6" w:rsidRPr="00DC4798">
              <w:rPr>
                <w:rFonts w:ascii="Arial" w:hAnsi="Arial" w:cs="David" w:hint="cs"/>
                <w:szCs w:val="24"/>
                <w:rtl/>
              </w:rPr>
              <w:t xml:space="preserve">שרות </w:t>
            </w:r>
            <w:r w:rsidRPr="00DC4798">
              <w:rPr>
                <w:rFonts w:ascii="Arial" w:hAnsi="Arial" w:cs="David" w:hint="cs"/>
                <w:szCs w:val="24"/>
                <w:rtl/>
              </w:rPr>
              <w:t>זה נובע מדרישות</w:t>
            </w:r>
            <w:r w:rsidR="00764C67" w:rsidRPr="00DC4798">
              <w:rPr>
                <w:rFonts w:ascii="Arial" w:hAnsi="Arial" w:cs="David" w:hint="cs"/>
                <w:szCs w:val="24"/>
                <w:rtl/>
              </w:rPr>
              <w:t xml:space="preserve"> ארגון התעופה הבינלאומי במונטריאול- </w:t>
            </w:r>
            <w:r w:rsidRPr="00DC4798">
              <w:rPr>
                <w:rFonts w:ascii="Arial" w:hAnsi="Arial" w:cs="David" w:hint="cs"/>
                <w:szCs w:val="24"/>
                <w:rtl/>
              </w:rPr>
              <w:t xml:space="preserve"> </w:t>
            </w:r>
            <w:r w:rsidRPr="00DC4798">
              <w:rPr>
                <w:rFonts w:ascii="Arial" w:hAnsi="Arial" w:cs="David"/>
                <w:szCs w:val="24"/>
              </w:rPr>
              <w:t>ICAO</w:t>
            </w:r>
            <w:r w:rsidRPr="00DC4798">
              <w:rPr>
                <w:rFonts w:ascii="Arial" w:hAnsi="Arial" w:cs="David" w:hint="cs"/>
                <w:szCs w:val="24"/>
                <w:rtl/>
              </w:rPr>
              <w:t xml:space="preserve"> </w:t>
            </w:r>
            <w:r w:rsidR="007F0058" w:rsidRPr="00DC4798">
              <w:rPr>
                <w:rFonts w:ascii="Arial" w:hAnsi="Arial" w:cs="David" w:hint="cs"/>
                <w:szCs w:val="24"/>
                <w:rtl/>
              </w:rPr>
              <w:t>(להלן- "</w:t>
            </w:r>
            <w:r w:rsidR="007F0058" w:rsidRPr="00DC4798">
              <w:rPr>
                <w:rFonts w:ascii="Arial" w:hAnsi="Arial" w:cs="David"/>
                <w:b/>
                <w:bCs/>
                <w:szCs w:val="24"/>
              </w:rPr>
              <w:t>ICAO</w:t>
            </w:r>
            <w:r w:rsidR="007F0058" w:rsidRPr="00DC4798">
              <w:rPr>
                <w:rFonts w:ascii="Arial" w:hAnsi="Arial" w:cs="David" w:hint="cs"/>
                <w:szCs w:val="24"/>
                <w:rtl/>
              </w:rPr>
              <w:t xml:space="preserve">") </w:t>
            </w:r>
            <w:r w:rsidRPr="00DC4798">
              <w:rPr>
                <w:rFonts w:ascii="Arial" w:hAnsi="Arial" w:cs="David" w:hint="cs"/>
                <w:szCs w:val="24"/>
                <w:rtl/>
              </w:rPr>
              <w:t xml:space="preserve">המפורטות בנספח </w:t>
            </w:r>
            <w:r w:rsidR="00C942C6" w:rsidRPr="00DC4798">
              <w:rPr>
                <w:rFonts w:ascii="Arial" w:hAnsi="Arial" w:cs="David" w:hint="cs"/>
                <w:szCs w:val="24"/>
                <w:rtl/>
              </w:rPr>
              <w:t xml:space="preserve">4 </w:t>
            </w:r>
            <w:r w:rsidRPr="00DC4798">
              <w:rPr>
                <w:rFonts w:ascii="Arial" w:hAnsi="Arial" w:cs="David" w:hint="cs"/>
                <w:szCs w:val="24"/>
                <w:rtl/>
              </w:rPr>
              <w:t xml:space="preserve">לאמנת </w:t>
            </w:r>
            <w:r w:rsidR="00764C67" w:rsidRPr="00DC4798">
              <w:rPr>
                <w:rFonts w:ascii="Arial" w:hAnsi="Arial" w:cs="David" w:hint="cs"/>
                <w:szCs w:val="24"/>
                <w:rtl/>
              </w:rPr>
              <w:t xml:space="preserve">התעופה </w:t>
            </w:r>
            <w:r w:rsidR="007F0058" w:rsidRPr="00DC4798">
              <w:rPr>
                <w:rFonts w:ascii="Arial" w:hAnsi="Arial" w:cs="David" w:hint="cs"/>
                <w:szCs w:val="24"/>
                <w:rtl/>
              </w:rPr>
              <w:t>שנחתמה בש</w:t>
            </w:r>
            <w:r w:rsidRPr="00DC4798">
              <w:rPr>
                <w:rFonts w:ascii="Arial" w:hAnsi="Arial" w:cs="David" w:hint="cs"/>
                <w:szCs w:val="24"/>
                <w:rtl/>
              </w:rPr>
              <w:t>יקגו</w:t>
            </w:r>
            <w:r w:rsidR="007F0058" w:rsidRPr="00DC4798">
              <w:rPr>
                <w:rFonts w:ascii="Arial" w:hAnsi="Arial" w:cs="David" w:hint="cs"/>
                <w:szCs w:val="24"/>
                <w:rtl/>
              </w:rPr>
              <w:t xml:space="preserve"> בשנת </w:t>
            </w:r>
            <w:r w:rsidR="00764C67" w:rsidRPr="00DC4798">
              <w:rPr>
                <w:rFonts w:ascii="Arial" w:hAnsi="Arial" w:cs="David" w:hint="cs"/>
                <w:szCs w:val="24"/>
                <w:rtl/>
              </w:rPr>
              <w:t xml:space="preserve"> 1944</w:t>
            </w:r>
            <w:r w:rsidR="007F0058" w:rsidRPr="00DC4798">
              <w:rPr>
                <w:rFonts w:ascii="Arial" w:hAnsi="Arial" w:cs="David" w:hint="cs"/>
                <w:szCs w:val="24"/>
                <w:rtl/>
              </w:rPr>
              <w:t xml:space="preserve"> (להלן- "</w:t>
            </w:r>
            <w:r w:rsidR="007F0058" w:rsidRPr="00DC4798">
              <w:rPr>
                <w:rFonts w:ascii="Arial" w:hAnsi="Arial" w:cs="David" w:hint="cs"/>
                <w:b/>
                <w:bCs/>
                <w:szCs w:val="24"/>
                <w:rtl/>
              </w:rPr>
              <w:t>האמנה</w:t>
            </w:r>
            <w:r w:rsidR="007F0058" w:rsidRPr="00DC4798">
              <w:rPr>
                <w:rFonts w:ascii="Arial" w:hAnsi="Arial" w:cs="David" w:hint="cs"/>
                <w:szCs w:val="24"/>
                <w:rtl/>
              </w:rPr>
              <w:t>"</w:t>
            </w:r>
            <w:r w:rsidR="00764C67" w:rsidRPr="00DC4798">
              <w:rPr>
                <w:rFonts w:ascii="Arial" w:hAnsi="Arial" w:cs="David" w:hint="cs"/>
                <w:szCs w:val="24"/>
                <w:rtl/>
              </w:rPr>
              <w:t>)</w:t>
            </w:r>
            <w:r w:rsidRPr="00DC4798">
              <w:rPr>
                <w:rFonts w:ascii="Arial" w:hAnsi="Arial" w:cs="David" w:hint="cs"/>
                <w:szCs w:val="24"/>
                <w:rtl/>
              </w:rPr>
              <w:t xml:space="preserve"> </w:t>
            </w:r>
            <w:r w:rsidR="007F0058" w:rsidRPr="00DC4798">
              <w:rPr>
                <w:rFonts w:ascii="Arial" w:hAnsi="Arial" w:cs="David" w:hint="cs"/>
                <w:szCs w:val="24"/>
                <w:rtl/>
              </w:rPr>
              <w:t xml:space="preserve"> </w:t>
            </w:r>
            <w:r w:rsidRPr="00DC4798">
              <w:rPr>
                <w:rFonts w:ascii="Arial" w:hAnsi="Arial" w:cs="David" w:hint="cs"/>
                <w:szCs w:val="24"/>
                <w:rtl/>
              </w:rPr>
              <w:t xml:space="preserve">לפיהן נדרשות רשויות התעופה </w:t>
            </w:r>
            <w:r w:rsidR="000813BA" w:rsidRPr="00DC4798">
              <w:rPr>
                <w:rFonts w:ascii="Arial" w:hAnsi="Arial" w:cs="David" w:hint="cs"/>
                <w:szCs w:val="24"/>
                <w:rtl/>
              </w:rPr>
              <w:t>לפרסם תרשימים של</w:t>
            </w:r>
            <w:r w:rsidRPr="00DC4798">
              <w:rPr>
                <w:rFonts w:ascii="Arial" w:hAnsi="Arial" w:cs="David" w:hint="cs"/>
                <w:szCs w:val="24"/>
                <w:rtl/>
              </w:rPr>
              <w:t xml:space="preserve"> פני הקרקע ומכשולים</w:t>
            </w:r>
            <w:r w:rsidR="00123D6C" w:rsidRPr="00DC4798">
              <w:rPr>
                <w:rFonts w:ascii="Arial" w:hAnsi="Arial" w:cs="David" w:hint="cs"/>
                <w:szCs w:val="24"/>
                <w:rtl/>
              </w:rPr>
              <w:t xml:space="preserve"> (להלן</w:t>
            </w:r>
            <w:r w:rsidR="007F0058" w:rsidRPr="00DC4798">
              <w:rPr>
                <w:rFonts w:ascii="Arial" w:hAnsi="Arial" w:cs="David" w:hint="cs"/>
                <w:szCs w:val="24"/>
                <w:rtl/>
              </w:rPr>
              <w:t xml:space="preserve"> - </w:t>
            </w:r>
            <w:r w:rsidR="00123D6C" w:rsidRPr="00DC4798">
              <w:rPr>
                <w:rFonts w:ascii="Arial" w:hAnsi="Arial" w:cs="David" w:hint="cs"/>
                <w:szCs w:val="24"/>
                <w:rtl/>
              </w:rPr>
              <w:t xml:space="preserve"> "</w:t>
            </w:r>
            <w:r w:rsidR="00123D6C" w:rsidRPr="00DC4798">
              <w:rPr>
                <w:rFonts w:ascii="Arial" w:hAnsi="Arial" w:cs="David"/>
                <w:b/>
                <w:bCs/>
                <w:szCs w:val="24"/>
              </w:rPr>
              <w:t>Type-A</w:t>
            </w:r>
            <w:r w:rsidR="00123D6C" w:rsidRPr="00DC4798">
              <w:rPr>
                <w:rFonts w:ascii="Arial" w:hAnsi="Arial" w:cs="David" w:hint="cs"/>
                <w:szCs w:val="24"/>
                <w:rtl/>
              </w:rPr>
              <w:t>")</w:t>
            </w:r>
            <w:r w:rsidR="000813BA" w:rsidRPr="00DC4798">
              <w:rPr>
                <w:rFonts w:ascii="Arial" w:hAnsi="Arial" w:cs="David" w:hint="cs"/>
                <w:szCs w:val="24"/>
                <w:rtl/>
              </w:rPr>
              <w:t xml:space="preserve"> בסביבות שדות תעופה</w:t>
            </w:r>
            <w:r w:rsidR="00B11484" w:rsidRPr="00DC4798">
              <w:rPr>
                <w:rFonts w:ascii="Arial" w:hAnsi="Arial" w:cs="David" w:hint="cs"/>
                <w:szCs w:val="24"/>
                <w:rtl/>
              </w:rPr>
              <w:t xml:space="preserve"> </w:t>
            </w:r>
            <w:r w:rsidR="0014577F">
              <w:rPr>
                <w:rFonts w:ascii="Arial" w:hAnsi="Arial" w:cs="David" w:hint="cs"/>
                <w:szCs w:val="24"/>
                <w:rtl/>
              </w:rPr>
              <w:t>בהם מתבצעת</w:t>
            </w:r>
            <w:r w:rsidR="007F0058" w:rsidRPr="00DC4798">
              <w:rPr>
                <w:rFonts w:ascii="Arial" w:hAnsi="Arial" w:cs="David" w:hint="cs"/>
                <w:szCs w:val="24"/>
                <w:rtl/>
              </w:rPr>
              <w:t xml:space="preserve"> </w:t>
            </w:r>
            <w:r w:rsidR="005D685A">
              <w:rPr>
                <w:rFonts w:ascii="Arial" w:hAnsi="Arial" w:cs="David" w:hint="cs"/>
                <w:szCs w:val="24"/>
                <w:rtl/>
              </w:rPr>
              <w:t xml:space="preserve">תעופה </w:t>
            </w:r>
            <w:r w:rsidR="0014577F">
              <w:rPr>
                <w:rFonts w:ascii="Arial" w:hAnsi="Arial" w:cs="David" w:hint="cs"/>
                <w:szCs w:val="24"/>
                <w:rtl/>
              </w:rPr>
              <w:t xml:space="preserve">אזרחית </w:t>
            </w:r>
            <w:r w:rsidR="005D685A">
              <w:rPr>
                <w:rFonts w:ascii="Arial" w:hAnsi="Arial" w:cs="David" w:hint="cs"/>
                <w:szCs w:val="24"/>
                <w:rtl/>
              </w:rPr>
              <w:t>בינלאומית</w:t>
            </w:r>
            <w:r w:rsidR="007F0058" w:rsidRPr="00DC4798">
              <w:rPr>
                <w:rFonts w:ascii="Arial" w:hAnsi="Arial" w:cs="David" w:hint="cs"/>
                <w:szCs w:val="24"/>
                <w:rtl/>
              </w:rPr>
              <w:t xml:space="preserve">.  </w:t>
            </w:r>
          </w:p>
          <w:p w:rsidR="00764C67" w:rsidRPr="00DC4798" w:rsidRDefault="00764C67" w:rsidP="00764C67">
            <w:pPr>
              <w:jc w:val="both"/>
              <w:rPr>
                <w:rFonts w:ascii="Arial" w:hAnsi="Arial" w:cs="David"/>
                <w:szCs w:val="24"/>
                <w:rtl/>
              </w:rPr>
            </w:pPr>
          </w:p>
          <w:p w:rsidR="00316AC1" w:rsidRPr="00DC4798" w:rsidRDefault="00316AC1" w:rsidP="00764C67">
            <w:pPr>
              <w:jc w:val="both"/>
              <w:rPr>
                <w:rFonts w:ascii="Arial" w:hAnsi="Arial" w:cs="David"/>
                <w:szCs w:val="24"/>
                <w:rtl/>
              </w:rPr>
            </w:pPr>
            <w:r w:rsidRPr="00DC4798">
              <w:rPr>
                <w:rFonts w:ascii="Arial" w:hAnsi="Arial" w:cs="David" w:hint="cs"/>
                <w:szCs w:val="24"/>
                <w:rtl/>
              </w:rPr>
              <w:t>מהות ההתקשרות כוללת את הסעיפים הבאים:</w:t>
            </w:r>
          </w:p>
          <w:p w:rsidR="003A175C" w:rsidRPr="00DC4798" w:rsidRDefault="003A175C" w:rsidP="004E5497">
            <w:pPr>
              <w:spacing w:line="276" w:lineRule="auto"/>
              <w:rPr>
                <w:rFonts w:ascii="Arial" w:hAnsi="Arial" w:cs="David"/>
                <w:b/>
                <w:szCs w:val="24"/>
                <w:rtl/>
              </w:rPr>
            </w:pPr>
          </w:p>
          <w:p w:rsidR="00123D6C" w:rsidRPr="00DC4798" w:rsidRDefault="007F0058" w:rsidP="007F0058">
            <w:pPr>
              <w:jc w:val="both"/>
              <w:rPr>
                <w:rFonts w:ascii="Arial" w:hAnsi="Arial" w:cs="David"/>
                <w:szCs w:val="24"/>
              </w:rPr>
            </w:pPr>
            <w:r w:rsidRPr="00DC4798">
              <w:rPr>
                <w:rFonts w:ascii="Arial" w:hAnsi="Arial" w:cs="David" w:hint="cs"/>
                <w:szCs w:val="24"/>
                <w:rtl/>
              </w:rPr>
              <w:t xml:space="preserve">1.   </w:t>
            </w:r>
            <w:r w:rsidR="00123D6C" w:rsidRPr="00DC4798">
              <w:rPr>
                <w:rFonts w:ascii="Arial" w:hAnsi="Arial" w:cs="David" w:hint="cs"/>
                <w:szCs w:val="24"/>
                <w:rtl/>
              </w:rPr>
              <w:t>לכל מסלול שיפורט להלן נדרש לבצע שני תרשימי מכשולים (אחד מכל קצה מסלול) בהתאם למפרט שבסעיף 2:</w:t>
            </w:r>
          </w:p>
          <w:p w:rsidR="00123D6C" w:rsidRPr="00DC4798" w:rsidRDefault="00123D6C" w:rsidP="003752DF">
            <w:pPr>
              <w:numPr>
                <w:ilvl w:val="0"/>
                <w:numId w:val="12"/>
              </w:numPr>
              <w:spacing w:after="200"/>
              <w:ind w:left="281" w:hanging="281"/>
              <w:jc w:val="both"/>
              <w:rPr>
                <w:rFonts w:ascii="Arial" w:hAnsi="Arial" w:cs="David"/>
                <w:szCs w:val="24"/>
              </w:rPr>
            </w:pPr>
            <w:r w:rsidRPr="00DC4798">
              <w:rPr>
                <w:rFonts w:ascii="Arial" w:hAnsi="Arial" w:cs="David" w:hint="cs"/>
                <w:szCs w:val="24"/>
                <w:rtl/>
              </w:rPr>
              <w:t xml:space="preserve">נתב"ג </w:t>
            </w:r>
            <w:r w:rsidRPr="00DC4798">
              <w:rPr>
                <w:rFonts w:ascii="Arial" w:hAnsi="Arial" w:cs="David"/>
                <w:szCs w:val="24"/>
                <w:rtl/>
              </w:rPr>
              <w:t>–</w:t>
            </w:r>
            <w:r w:rsidRPr="00DC4798">
              <w:rPr>
                <w:rFonts w:ascii="Arial" w:hAnsi="Arial" w:cs="David" w:hint="cs"/>
                <w:szCs w:val="24"/>
                <w:rtl/>
              </w:rPr>
              <w:t xml:space="preserve"> שלושה מסלולי טיסה: 08-26, 12-30, 03-21</w:t>
            </w:r>
          </w:p>
          <w:p w:rsidR="00123D6C" w:rsidRPr="00DC4798" w:rsidRDefault="00123D6C" w:rsidP="003752DF">
            <w:pPr>
              <w:numPr>
                <w:ilvl w:val="0"/>
                <w:numId w:val="12"/>
              </w:numPr>
              <w:spacing w:after="200"/>
              <w:ind w:left="281" w:hanging="281"/>
              <w:jc w:val="both"/>
              <w:rPr>
                <w:rFonts w:ascii="Arial" w:hAnsi="Arial" w:cs="David"/>
                <w:szCs w:val="24"/>
                <w:rtl/>
              </w:rPr>
            </w:pPr>
            <w:r w:rsidRPr="00DC4798">
              <w:rPr>
                <w:rFonts w:ascii="Arial" w:hAnsi="Arial" w:cs="David"/>
                <w:szCs w:val="24"/>
                <w:rtl/>
              </w:rPr>
              <w:t>אילת</w:t>
            </w:r>
            <w:r w:rsidRPr="00DC4798">
              <w:rPr>
                <w:rFonts w:ascii="Arial" w:hAnsi="Arial" w:cs="David" w:hint="cs"/>
                <w:szCs w:val="24"/>
                <w:rtl/>
              </w:rPr>
              <w:t xml:space="preserve"> </w:t>
            </w:r>
            <w:r w:rsidRPr="00DC4798">
              <w:rPr>
                <w:rFonts w:ascii="Arial" w:hAnsi="Arial" w:cs="David"/>
                <w:szCs w:val="24"/>
                <w:rtl/>
              </w:rPr>
              <w:t>–</w:t>
            </w:r>
            <w:r w:rsidRPr="00DC4798">
              <w:rPr>
                <w:rFonts w:ascii="Arial" w:hAnsi="Arial" w:cs="David" w:hint="cs"/>
                <w:szCs w:val="24"/>
                <w:rtl/>
              </w:rPr>
              <w:t xml:space="preserve"> מסלול 03-21 </w:t>
            </w:r>
          </w:p>
          <w:p w:rsidR="00B11484" w:rsidRPr="00DC4798" w:rsidRDefault="00123D6C" w:rsidP="003752DF">
            <w:pPr>
              <w:numPr>
                <w:ilvl w:val="0"/>
                <w:numId w:val="12"/>
              </w:numPr>
              <w:spacing w:after="200"/>
              <w:ind w:left="281" w:hanging="281"/>
              <w:jc w:val="both"/>
              <w:rPr>
                <w:rFonts w:ascii="Arial" w:hAnsi="Arial" w:cs="David"/>
                <w:szCs w:val="24"/>
              </w:rPr>
            </w:pPr>
            <w:r w:rsidRPr="00DC4798">
              <w:rPr>
                <w:rFonts w:ascii="Arial" w:hAnsi="Arial" w:cs="David"/>
                <w:szCs w:val="24"/>
                <w:rtl/>
              </w:rPr>
              <w:t>עובדה</w:t>
            </w:r>
            <w:r w:rsidRPr="00DC4798">
              <w:rPr>
                <w:rFonts w:ascii="Arial" w:hAnsi="Arial" w:cs="David" w:hint="cs"/>
                <w:szCs w:val="24"/>
                <w:rtl/>
              </w:rPr>
              <w:t xml:space="preserve"> </w:t>
            </w:r>
            <w:r w:rsidRPr="00DC4798">
              <w:rPr>
                <w:rFonts w:ascii="Arial" w:hAnsi="Arial" w:cs="David"/>
                <w:szCs w:val="24"/>
                <w:rtl/>
              </w:rPr>
              <w:t>–</w:t>
            </w:r>
            <w:r w:rsidRPr="00DC4798">
              <w:rPr>
                <w:rFonts w:ascii="Arial" w:hAnsi="Arial" w:cs="David" w:hint="cs"/>
                <w:szCs w:val="24"/>
                <w:rtl/>
              </w:rPr>
              <w:t xml:space="preserve"> מסלול</w:t>
            </w:r>
            <w:r w:rsidR="00B11484" w:rsidRPr="00DC4798">
              <w:rPr>
                <w:rFonts w:ascii="Arial" w:hAnsi="Arial" w:cs="David"/>
                <w:szCs w:val="24"/>
              </w:rPr>
              <w:t xml:space="preserve">R </w:t>
            </w:r>
            <w:r w:rsidR="00B11484" w:rsidRPr="00DC4798">
              <w:rPr>
                <w:rFonts w:ascii="Arial" w:hAnsi="Arial" w:cs="David" w:hint="cs"/>
                <w:szCs w:val="24"/>
                <w:rtl/>
              </w:rPr>
              <w:t>21-</w:t>
            </w:r>
            <w:r w:rsidR="00B11484" w:rsidRPr="00DC4798">
              <w:rPr>
                <w:rFonts w:ascii="Arial" w:hAnsi="Arial" w:cs="David"/>
                <w:szCs w:val="24"/>
              </w:rPr>
              <w:t>L</w:t>
            </w:r>
            <w:r w:rsidR="00B11484" w:rsidRPr="00DC4798">
              <w:rPr>
                <w:rFonts w:ascii="Arial" w:hAnsi="Arial" w:cs="David" w:hint="cs"/>
                <w:szCs w:val="24"/>
                <w:rtl/>
              </w:rPr>
              <w:t>03</w:t>
            </w:r>
            <w:r w:rsidRPr="00DC4798">
              <w:rPr>
                <w:rFonts w:ascii="Arial" w:hAnsi="Arial" w:cs="David" w:hint="cs"/>
                <w:szCs w:val="24"/>
                <w:rtl/>
              </w:rPr>
              <w:t xml:space="preserve"> </w:t>
            </w:r>
          </w:p>
          <w:p w:rsidR="00123D6C" w:rsidRPr="00DC4798" w:rsidRDefault="00123D6C" w:rsidP="003752DF">
            <w:pPr>
              <w:numPr>
                <w:ilvl w:val="0"/>
                <w:numId w:val="12"/>
              </w:numPr>
              <w:spacing w:after="200"/>
              <w:ind w:left="281" w:hanging="281"/>
              <w:jc w:val="both"/>
              <w:rPr>
                <w:rFonts w:ascii="Arial" w:hAnsi="Arial" w:cs="David"/>
                <w:szCs w:val="24"/>
                <w:rtl/>
              </w:rPr>
            </w:pPr>
            <w:r w:rsidRPr="00DC4798">
              <w:rPr>
                <w:rFonts w:ascii="Arial" w:hAnsi="Arial" w:cs="David"/>
                <w:szCs w:val="24"/>
                <w:rtl/>
              </w:rPr>
              <w:t>חיפה</w:t>
            </w:r>
            <w:r w:rsidRPr="00DC4798">
              <w:rPr>
                <w:rFonts w:ascii="Arial" w:hAnsi="Arial" w:cs="David" w:hint="cs"/>
                <w:szCs w:val="24"/>
                <w:rtl/>
              </w:rPr>
              <w:t xml:space="preserve"> </w:t>
            </w:r>
            <w:r w:rsidRPr="00DC4798">
              <w:rPr>
                <w:rFonts w:ascii="Arial" w:hAnsi="Arial" w:cs="David"/>
                <w:szCs w:val="24"/>
                <w:rtl/>
              </w:rPr>
              <w:t>–</w:t>
            </w:r>
            <w:r w:rsidRPr="00DC4798">
              <w:rPr>
                <w:rFonts w:ascii="Arial" w:hAnsi="Arial" w:cs="David" w:hint="cs"/>
                <w:szCs w:val="24"/>
                <w:rtl/>
              </w:rPr>
              <w:t xml:space="preserve"> מסלול 16-34</w:t>
            </w:r>
          </w:p>
          <w:p w:rsidR="00123D6C" w:rsidRPr="00DC4798" w:rsidRDefault="00123D6C" w:rsidP="003752DF">
            <w:pPr>
              <w:numPr>
                <w:ilvl w:val="0"/>
                <w:numId w:val="12"/>
              </w:numPr>
              <w:spacing w:after="200"/>
              <w:ind w:left="281" w:hanging="281"/>
              <w:jc w:val="both"/>
              <w:rPr>
                <w:rFonts w:ascii="Arial" w:hAnsi="Arial" w:cs="David"/>
                <w:szCs w:val="24"/>
                <w:rtl/>
              </w:rPr>
            </w:pPr>
            <w:r w:rsidRPr="00DC4798">
              <w:rPr>
                <w:rFonts w:ascii="Arial" w:hAnsi="Arial" w:cs="David"/>
                <w:szCs w:val="24"/>
                <w:rtl/>
              </w:rPr>
              <w:t>דב הוז</w:t>
            </w:r>
            <w:r w:rsidRPr="00DC4798">
              <w:rPr>
                <w:rFonts w:ascii="Arial" w:hAnsi="Arial" w:cs="David" w:hint="cs"/>
                <w:szCs w:val="24"/>
                <w:rtl/>
              </w:rPr>
              <w:t xml:space="preserve"> </w:t>
            </w:r>
            <w:r w:rsidRPr="00DC4798">
              <w:rPr>
                <w:rFonts w:ascii="Arial" w:hAnsi="Arial" w:cs="David"/>
                <w:szCs w:val="24"/>
                <w:rtl/>
              </w:rPr>
              <w:t>–</w:t>
            </w:r>
            <w:r w:rsidRPr="00DC4798">
              <w:rPr>
                <w:rFonts w:ascii="Arial" w:hAnsi="Arial" w:cs="David" w:hint="cs"/>
                <w:szCs w:val="24"/>
                <w:rtl/>
              </w:rPr>
              <w:t xml:space="preserve"> מסלול 03-21</w:t>
            </w:r>
          </w:p>
          <w:p w:rsidR="00B11484" w:rsidRPr="00DC4798" w:rsidRDefault="00123D6C" w:rsidP="003752DF">
            <w:pPr>
              <w:numPr>
                <w:ilvl w:val="0"/>
                <w:numId w:val="12"/>
              </w:numPr>
              <w:spacing w:after="200"/>
              <w:ind w:left="281" w:hanging="281"/>
              <w:jc w:val="both"/>
              <w:rPr>
                <w:rFonts w:ascii="Arial" w:hAnsi="Arial" w:cs="David"/>
                <w:szCs w:val="24"/>
              </w:rPr>
            </w:pPr>
            <w:r w:rsidRPr="00DC4798">
              <w:rPr>
                <w:rFonts w:ascii="Arial" w:hAnsi="Arial" w:cs="David"/>
                <w:szCs w:val="24"/>
                <w:rtl/>
              </w:rPr>
              <w:t>מחניים</w:t>
            </w:r>
            <w:r w:rsidRPr="00DC4798">
              <w:rPr>
                <w:rFonts w:ascii="Arial" w:hAnsi="Arial" w:cs="David" w:hint="cs"/>
                <w:szCs w:val="24"/>
                <w:rtl/>
              </w:rPr>
              <w:t xml:space="preserve"> </w:t>
            </w:r>
            <w:r w:rsidRPr="00DC4798">
              <w:rPr>
                <w:rFonts w:ascii="Arial" w:hAnsi="Arial" w:cs="David"/>
                <w:szCs w:val="24"/>
                <w:rtl/>
              </w:rPr>
              <w:t>–</w:t>
            </w:r>
            <w:r w:rsidRPr="00DC4798">
              <w:rPr>
                <w:rFonts w:ascii="Arial" w:hAnsi="Arial" w:cs="David" w:hint="cs"/>
                <w:szCs w:val="24"/>
                <w:rtl/>
              </w:rPr>
              <w:t xml:space="preserve"> מסלול 15-33</w:t>
            </w:r>
          </w:p>
          <w:p w:rsidR="00B11484" w:rsidRPr="00DC4798" w:rsidRDefault="00123D6C" w:rsidP="007F0058">
            <w:pPr>
              <w:spacing w:after="200"/>
              <w:jc w:val="both"/>
              <w:rPr>
                <w:rFonts w:ascii="Arial" w:hAnsi="Arial" w:cs="David"/>
                <w:szCs w:val="24"/>
                <w:rtl/>
              </w:rPr>
            </w:pPr>
            <w:r w:rsidRPr="00DC4798">
              <w:rPr>
                <w:rFonts w:ascii="Arial" w:hAnsi="Arial" w:cs="David" w:hint="cs"/>
                <w:szCs w:val="24"/>
                <w:rtl/>
              </w:rPr>
              <w:t>סך הכול</w:t>
            </w:r>
            <w:r w:rsidR="007F0058" w:rsidRPr="00DC4798">
              <w:rPr>
                <w:rFonts w:ascii="Arial" w:hAnsi="Arial" w:cs="David" w:hint="cs"/>
                <w:szCs w:val="24"/>
                <w:rtl/>
              </w:rPr>
              <w:t xml:space="preserve"> -  </w:t>
            </w:r>
            <w:r w:rsidRPr="00DC4798">
              <w:rPr>
                <w:rFonts w:ascii="Arial" w:hAnsi="Arial" w:cs="David" w:hint="cs"/>
                <w:szCs w:val="24"/>
                <w:rtl/>
              </w:rPr>
              <w:t xml:space="preserve"> 8 מסלול טיסה ו-16 תרשימי מכשולים.</w:t>
            </w:r>
          </w:p>
          <w:p w:rsidR="00123D6C" w:rsidRPr="00DC4798" w:rsidRDefault="007F0058" w:rsidP="007F0058">
            <w:pPr>
              <w:jc w:val="both"/>
              <w:rPr>
                <w:rFonts w:ascii="Arial" w:hAnsi="Arial" w:cs="David"/>
                <w:szCs w:val="24"/>
              </w:rPr>
            </w:pPr>
            <w:r w:rsidRPr="00DC4798">
              <w:rPr>
                <w:rFonts w:ascii="Arial" w:hAnsi="Arial" w:cs="David" w:hint="cs"/>
                <w:szCs w:val="24"/>
                <w:rtl/>
              </w:rPr>
              <w:t xml:space="preserve">2. </w:t>
            </w:r>
            <w:r w:rsidR="00123D6C" w:rsidRPr="00DC4798">
              <w:rPr>
                <w:rFonts w:ascii="Arial" w:hAnsi="Arial" w:cs="David" w:hint="cs"/>
                <w:szCs w:val="24"/>
                <w:rtl/>
              </w:rPr>
              <w:t>מ</w:t>
            </w:r>
            <w:r w:rsidRPr="00DC4798">
              <w:rPr>
                <w:rFonts w:ascii="Arial" w:hAnsi="Arial" w:cs="David" w:hint="cs"/>
                <w:szCs w:val="24"/>
                <w:rtl/>
              </w:rPr>
              <w:t>י</w:t>
            </w:r>
            <w:r w:rsidR="00123D6C" w:rsidRPr="00DC4798">
              <w:rPr>
                <w:rFonts w:ascii="Arial" w:hAnsi="Arial" w:cs="David" w:hint="cs"/>
                <w:szCs w:val="24"/>
                <w:rtl/>
              </w:rPr>
              <w:t>פרט מאפייני התרשים:</w:t>
            </w:r>
          </w:p>
          <w:p w:rsidR="007F0058" w:rsidRPr="00DC4798" w:rsidRDefault="007F0058" w:rsidP="007F0058">
            <w:pPr>
              <w:jc w:val="both"/>
              <w:rPr>
                <w:rFonts w:ascii="Arial" w:hAnsi="Arial" w:cs="David"/>
                <w:szCs w:val="24"/>
                <w:rtl/>
              </w:rPr>
            </w:pPr>
          </w:p>
          <w:p w:rsidR="007F0058" w:rsidRPr="00DC4798" w:rsidRDefault="00123D6C" w:rsidP="007F0058">
            <w:pPr>
              <w:jc w:val="both"/>
              <w:rPr>
                <w:rFonts w:ascii="Arial" w:hAnsi="Arial" w:cs="David"/>
                <w:szCs w:val="24"/>
                <w:rtl/>
              </w:rPr>
            </w:pPr>
            <w:r w:rsidRPr="00DC4798">
              <w:rPr>
                <w:rFonts w:ascii="Arial" w:hAnsi="Arial" w:cs="David" w:hint="cs"/>
                <w:szCs w:val="24"/>
                <w:rtl/>
              </w:rPr>
              <w:t>התרשימים ייערכו בהתאם לאמות המידה המפורטות בנספח 4 לאמנ</w:t>
            </w:r>
            <w:r w:rsidR="007F0058" w:rsidRPr="00DC4798">
              <w:rPr>
                <w:rFonts w:ascii="Arial" w:hAnsi="Arial" w:cs="David" w:hint="cs"/>
                <w:szCs w:val="24"/>
                <w:rtl/>
              </w:rPr>
              <w:t>ה</w:t>
            </w:r>
            <w:r w:rsidRPr="00DC4798">
              <w:rPr>
                <w:rFonts w:ascii="Arial" w:hAnsi="Arial" w:cs="David" w:hint="cs"/>
                <w:szCs w:val="24"/>
                <w:rtl/>
              </w:rPr>
              <w:t xml:space="preserve"> ולמסמך 8697 של </w:t>
            </w:r>
            <w:r w:rsidRPr="00DC4798">
              <w:rPr>
                <w:rFonts w:ascii="Arial" w:hAnsi="Arial" w:cs="David"/>
                <w:szCs w:val="24"/>
              </w:rPr>
              <w:t>ICAO</w:t>
            </w:r>
            <w:r w:rsidRPr="00DC4798">
              <w:rPr>
                <w:rFonts w:ascii="Arial" w:hAnsi="Arial" w:cs="David" w:hint="cs"/>
                <w:szCs w:val="24"/>
                <w:rtl/>
              </w:rPr>
              <w:t xml:space="preserve">, בהתייחס להכנת תרשים מכשולים מסוג </w:t>
            </w:r>
            <w:r w:rsidRPr="00DC4798">
              <w:rPr>
                <w:rFonts w:ascii="Arial" w:hAnsi="Arial" w:cs="David"/>
                <w:szCs w:val="24"/>
              </w:rPr>
              <w:t>Type-A</w:t>
            </w:r>
            <w:r w:rsidRPr="00DC4798">
              <w:rPr>
                <w:rFonts w:ascii="Arial" w:hAnsi="Arial" w:cs="David" w:hint="cs"/>
                <w:szCs w:val="24"/>
                <w:rtl/>
              </w:rPr>
              <w:t xml:space="preserve"> בלבד. </w:t>
            </w:r>
          </w:p>
          <w:p w:rsidR="007F0058" w:rsidRPr="00DC4798" w:rsidRDefault="007F0058" w:rsidP="007F0058">
            <w:pPr>
              <w:jc w:val="both"/>
              <w:rPr>
                <w:rFonts w:ascii="Arial" w:hAnsi="Arial" w:cs="David"/>
                <w:b/>
                <w:szCs w:val="24"/>
                <w:rtl/>
              </w:rPr>
            </w:pPr>
          </w:p>
          <w:p w:rsidR="003A175C" w:rsidRPr="00DC4798" w:rsidRDefault="00032256" w:rsidP="007F0058">
            <w:pPr>
              <w:jc w:val="both"/>
              <w:rPr>
                <w:rFonts w:ascii="Arial" w:hAnsi="Arial" w:cs="David"/>
                <w:b/>
                <w:szCs w:val="24"/>
                <w:rtl/>
              </w:rPr>
            </w:pPr>
            <w:r w:rsidRPr="00DC4798">
              <w:rPr>
                <w:rFonts w:ascii="Arial" w:hAnsi="Arial" w:cs="David" w:hint="cs"/>
                <w:b/>
                <w:szCs w:val="24"/>
                <w:rtl/>
              </w:rPr>
              <w:t>להלן פירוט מרכיבי התרשימים:</w:t>
            </w:r>
          </w:p>
          <w:p w:rsidR="00032256" w:rsidRPr="00DC4798" w:rsidRDefault="007A2746" w:rsidP="003752DF">
            <w:pPr>
              <w:pStyle w:val="afd"/>
              <w:numPr>
                <w:ilvl w:val="0"/>
                <w:numId w:val="14"/>
              </w:numPr>
              <w:ind w:left="281" w:hanging="281"/>
              <w:jc w:val="both"/>
              <w:rPr>
                <w:rFonts w:ascii="Arial" w:hAnsi="Arial" w:cs="David"/>
                <w:b/>
                <w:szCs w:val="24"/>
              </w:rPr>
            </w:pPr>
            <w:r w:rsidRPr="00DC4798">
              <w:rPr>
                <w:rFonts w:ascii="Arial" w:hAnsi="Arial" w:cs="David" w:hint="cs"/>
                <w:b/>
                <w:szCs w:val="24"/>
                <w:rtl/>
              </w:rPr>
              <w:t>עיבוד קבצי מיפוי תלת מימדי שיועברו אל הספק ע"י רת"א.</w:t>
            </w:r>
          </w:p>
          <w:p w:rsidR="007A2746" w:rsidRPr="00DC4798" w:rsidRDefault="007A2746" w:rsidP="003752DF">
            <w:pPr>
              <w:pStyle w:val="afd"/>
              <w:numPr>
                <w:ilvl w:val="0"/>
                <w:numId w:val="14"/>
              </w:numPr>
              <w:ind w:left="281" w:hanging="281"/>
              <w:jc w:val="both"/>
              <w:rPr>
                <w:rFonts w:ascii="Arial" w:hAnsi="Arial" w:cs="David"/>
                <w:b/>
                <w:szCs w:val="24"/>
              </w:rPr>
            </w:pPr>
            <w:r w:rsidRPr="00DC4798">
              <w:rPr>
                <w:rFonts w:ascii="Arial" w:hAnsi="Arial" w:cs="David" w:hint="cs"/>
                <w:b/>
                <w:szCs w:val="24"/>
                <w:rtl/>
              </w:rPr>
              <w:t xml:space="preserve">ביצוע עריכה תלת-מימדית של נתוני המיפוי והתאמתם להצגה במסגרת תרשימי מכשולים מסוג </w:t>
            </w:r>
            <w:r w:rsidRPr="00DC4798">
              <w:rPr>
                <w:rFonts w:ascii="Arial" w:hAnsi="Arial" w:cs="David"/>
                <w:b/>
                <w:szCs w:val="24"/>
              </w:rPr>
              <w:t>Type-A</w:t>
            </w:r>
            <w:r w:rsidRPr="00DC4798">
              <w:rPr>
                <w:rFonts w:ascii="Arial" w:hAnsi="Arial" w:cs="David" w:hint="cs"/>
                <w:b/>
                <w:szCs w:val="24"/>
                <w:rtl/>
              </w:rPr>
              <w:t>.</w:t>
            </w:r>
          </w:p>
          <w:p w:rsidR="007A2746" w:rsidRPr="00DC4798" w:rsidRDefault="007A2746" w:rsidP="00112D3C">
            <w:pPr>
              <w:pStyle w:val="afd"/>
              <w:numPr>
                <w:ilvl w:val="0"/>
                <w:numId w:val="14"/>
              </w:numPr>
              <w:ind w:left="281" w:hanging="281"/>
              <w:jc w:val="both"/>
              <w:rPr>
                <w:rFonts w:ascii="Arial" w:hAnsi="Arial" w:cs="David"/>
                <w:b/>
                <w:szCs w:val="24"/>
                <w:rtl/>
              </w:rPr>
            </w:pPr>
            <w:r w:rsidRPr="00DC4798">
              <w:rPr>
                <w:rFonts w:ascii="Arial" w:hAnsi="Arial" w:cs="David" w:hint="cs"/>
                <w:b/>
                <w:szCs w:val="24"/>
                <w:rtl/>
              </w:rPr>
              <w:t xml:space="preserve">עריכת התרשימים תיעשה באמצעות בניית משטחי הייחוס הנדרשים בשיפוע 1.2% עד למרחק 10,000 </w:t>
            </w:r>
            <w:r w:rsidR="00112D3C" w:rsidRPr="00DC4798">
              <w:rPr>
                <w:rFonts w:ascii="Arial" w:hAnsi="Arial" w:cs="David" w:hint="cs"/>
                <w:b/>
                <w:szCs w:val="24"/>
                <w:rtl/>
              </w:rPr>
              <w:t xml:space="preserve">מטר </w:t>
            </w:r>
            <w:r w:rsidRPr="00DC4798">
              <w:rPr>
                <w:rFonts w:ascii="Arial" w:hAnsi="Arial" w:cs="David" w:hint="cs"/>
                <w:b/>
                <w:szCs w:val="24"/>
                <w:rtl/>
              </w:rPr>
              <w:t>בכל שדה תעופה והצגת החיתוך המרחבי בין המשטחים למכשולים.</w:t>
            </w:r>
          </w:p>
          <w:p w:rsidR="007A2746" w:rsidRPr="00DC4798" w:rsidRDefault="007A2746" w:rsidP="003752DF">
            <w:pPr>
              <w:pStyle w:val="afd"/>
              <w:numPr>
                <w:ilvl w:val="0"/>
                <w:numId w:val="14"/>
              </w:numPr>
              <w:ind w:left="281" w:hanging="281"/>
              <w:jc w:val="both"/>
              <w:rPr>
                <w:rFonts w:ascii="Arial" w:hAnsi="Arial" w:cs="David"/>
                <w:b/>
                <w:szCs w:val="24"/>
              </w:rPr>
            </w:pPr>
            <w:r w:rsidRPr="00DC4798">
              <w:rPr>
                <w:rFonts w:ascii="Arial" w:hAnsi="Arial" w:cs="David" w:hint="cs"/>
                <w:b/>
                <w:szCs w:val="24"/>
                <w:rtl/>
              </w:rPr>
              <w:t xml:space="preserve">חישוב משטחי ייחוס לביצוע תרשימי המכשולים בהתאם לסוג מסלול הטיסה על-פי אמות המידה המוגדרות במסמכי </w:t>
            </w:r>
            <w:r w:rsidRPr="00DC4798">
              <w:rPr>
                <w:rFonts w:ascii="Arial" w:hAnsi="Arial" w:cs="David"/>
                <w:b/>
                <w:szCs w:val="24"/>
              </w:rPr>
              <w:t>ICAO</w:t>
            </w:r>
            <w:r w:rsidRPr="00DC4798">
              <w:rPr>
                <w:rFonts w:ascii="Arial" w:hAnsi="Arial" w:cs="David" w:hint="cs"/>
                <w:b/>
                <w:szCs w:val="24"/>
                <w:rtl/>
              </w:rPr>
              <w:t>.</w:t>
            </w:r>
          </w:p>
          <w:p w:rsidR="007A2746" w:rsidRPr="00DC4798" w:rsidRDefault="007A2746" w:rsidP="003752DF">
            <w:pPr>
              <w:pStyle w:val="afd"/>
              <w:numPr>
                <w:ilvl w:val="0"/>
                <w:numId w:val="14"/>
              </w:numPr>
              <w:ind w:left="281" w:hanging="281"/>
              <w:jc w:val="both"/>
              <w:rPr>
                <w:rFonts w:cs="David"/>
                <w:szCs w:val="24"/>
              </w:rPr>
            </w:pPr>
            <w:r w:rsidRPr="00DC4798">
              <w:rPr>
                <w:rFonts w:ascii="Arial" w:hAnsi="Arial" w:cs="David" w:hint="cs"/>
                <w:b/>
                <w:szCs w:val="24"/>
                <w:rtl/>
              </w:rPr>
              <w:t>ביצוע</w:t>
            </w:r>
            <w:r w:rsidRPr="00DC4798">
              <w:rPr>
                <w:rFonts w:cs="David" w:hint="cs"/>
                <w:szCs w:val="24"/>
                <w:rtl/>
              </w:rPr>
              <w:t xml:space="preserve"> עריכה של התרשימים  בקנ"מ וקואורדינטות </w:t>
            </w:r>
            <w:r w:rsidRPr="00DC4798">
              <w:rPr>
                <w:rFonts w:cs="David" w:hint="cs"/>
                <w:szCs w:val="24"/>
              </w:rPr>
              <w:t>WGS8</w:t>
            </w:r>
            <w:r w:rsidRPr="00DC4798">
              <w:rPr>
                <w:rFonts w:cs="David"/>
                <w:szCs w:val="24"/>
              </w:rPr>
              <w:t>4</w:t>
            </w:r>
            <w:r w:rsidRPr="00DC4798">
              <w:rPr>
                <w:rFonts w:cs="David" w:hint="cs"/>
                <w:szCs w:val="24"/>
              </w:rPr>
              <w:t xml:space="preserve">  </w:t>
            </w:r>
            <w:r w:rsidRPr="00DC4798">
              <w:rPr>
                <w:rFonts w:cs="David" w:hint="cs"/>
                <w:szCs w:val="24"/>
                <w:rtl/>
              </w:rPr>
              <w:t xml:space="preserve">  באנגלית עם ציון מספר מסלול, כותרות וכיו"ב כל הנדרש על פי המפורט </w:t>
            </w:r>
            <w:r w:rsidRPr="00DC4798">
              <w:rPr>
                <w:rFonts w:ascii="Arial" w:hAnsi="Arial" w:cs="David" w:hint="cs"/>
                <w:b/>
                <w:szCs w:val="24"/>
                <w:rtl/>
              </w:rPr>
              <w:t xml:space="preserve">במסמכי </w:t>
            </w:r>
            <w:r w:rsidRPr="00DC4798">
              <w:rPr>
                <w:rFonts w:ascii="Arial" w:hAnsi="Arial" w:cs="David"/>
                <w:b/>
                <w:szCs w:val="24"/>
              </w:rPr>
              <w:t>ICAO</w:t>
            </w:r>
            <w:r w:rsidRPr="00DC4798">
              <w:rPr>
                <w:rFonts w:cs="David" w:hint="cs"/>
                <w:szCs w:val="24"/>
                <w:rtl/>
              </w:rPr>
              <w:t>.</w:t>
            </w:r>
          </w:p>
          <w:p w:rsidR="00BD3B9F" w:rsidRPr="00DC4798" w:rsidRDefault="00BD3B9F" w:rsidP="003752DF">
            <w:pPr>
              <w:pStyle w:val="afd"/>
              <w:numPr>
                <w:ilvl w:val="0"/>
                <w:numId w:val="14"/>
              </w:numPr>
              <w:ind w:left="281" w:hanging="281"/>
              <w:jc w:val="both"/>
              <w:rPr>
                <w:rFonts w:cs="David"/>
                <w:szCs w:val="24"/>
              </w:rPr>
            </w:pPr>
            <w:r w:rsidRPr="00DC4798">
              <w:rPr>
                <w:rFonts w:cs="David" w:hint="cs"/>
                <w:szCs w:val="24"/>
                <w:rtl/>
              </w:rPr>
              <w:t xml:space="preserve">העבודה תמסר הן כחלק מחשובי חיתוך המגלשים בלבד בתוך מערכת המידע הגיאוגרפי ברת"א והן כקבצי </w:t>
            </w:r>
            <w:r w:rsidRPr="00DC4798">
              <w:rPr>
                <w:rFonts w:cs="David" w:hint="cs"/>
                <w:szCs w:val="24"/>
              </w:rPr>
              <w:t>DWG</w:t>
            </w:r>
            <w:r w:rsidRPr="00DC4798">
              <w:rPr>
                <w:rFonts w:cs="David" w:hint="cs"/>
                <w:szCs w:val="24"/>
                <w:rtl/>
              </w:rPr>
              <w:t xml:space="preserve"> והן כקובצי </w:t>
            </w:r>
            <w:r w:rsidRPr="00DC4798">
              <w:rPr>
                <w:rFonts w:cs="David" w:hint="cs"/>
                <w:szCs w:val="24"/>
              </w:rPr>
              <w:t xml:space="preserve">PLT </w:t>
            </w:r>
            <w:r w:rsidRPr="00DC4798">
              <w:rPr>
                <w:rFonts w:cs="David" w:hint="cs"/>
                <w:szCs w:val="24"/>
                <w:rtl/>
              </w:rPr>
              <w:t xml:space="preserve"> או </w:t>
            </w:r>
            <w:r w:rsidRPr="00DC4798">
              <w:rPr>
                <w:rFonts w:cs="David" w:hint="cs"/>
                <w:szCs w:val="24"/>
              </w:rPr>
              <w:t>PDF</w:t>
            </w:r>
            <w:r w:rsidRPr="00DC4798">
              <w:rPr>
                <w:rFonts w:cs="David" w:hint="cs"/>
                <w:szCs w:val="24"/>
                <w:rtl/>
              </w:rPr>
              <w:t xml:space="preserve"> להפקת המפות במכון העתקות.</w:t>
            </w:r>
          </w:p>
          <w:p w:rsidR="00BD3B9F" w:rsidRPr="00DC4798" w:rsidRDefault="00BD3B9F" w:rsidP="003752DF">
            <w:pPr>
              <w:jc w:val="both"/>
              <w:rPr>
                <w:rFonts w:cs="David"/>
                <w:szCs w:val="24"/>
                <w:rtl/>
              </w:rPr>
            </w:pPr>
          </w:p>
          <w:p w:rsidR="00032256" w:rsidRPr="00DC4798" w:rsidRDefault="00032256" w:rsidP="003752DF">
            <w:pPr>
              <w:ind w:left="720"/>
              <w:jc w:val="both"/>
              <w:rPr>
                <w:rFonts w:ascii="Arial" w:hAnsi="Arial" w:cs="David"/>
                <w:b/>
                <w:szCs w:val="24"/>
                <w:rtl/>
              </w:rPr>
            </w:pPr>
          </w:p>
        </w:tc>
      </w:tr>
      <w:tr w:rsidR="00222304" w:rsidRPr="00DC4798" w:rsidTr="0053500C">
        <w:tc>
          <w:tcPr>
            <w:tcW w:w="9178" w:type="dxa"/>
            <w:tcBorders>
              <w:bottom w:val="single" w:sz="4" w:space="0" w:color="auto"/>
            </w:tcBorders>
          </w:tcPr>
          <w:p w:rsidR="004F3A87" w:rsidRDefault="006C754E" w:rsidP="004F3A87">
            <w:pPr>
              <w:spacing w:line="276" w:lineRule="auto"/>
              <w:rPr>
                <w:rFonts w:ascii="Arial" w:hAnsi="Arial" w:cs="David"/>
                <w:b/>
                <w:szCs w:val="24"/>
                <w:rtl/>
              </w:rPr>
            </w:pPr>
            <w:r w:rsidRPr="00DC4798">
              <w:rPr>
                <w:rFonts w:ascii="Arial" w:hAnsi="Arial" w:cs="David" w:hint="eastAsia"/>
                <w:b/>
                <w:szCs w:val="24"/>
                <w:rtl/>
              </w:rPr>
              <w:lastRenderedPageBreak/>
              <w:t>ההתקשרות</w:t>
            </w:r>
            <w:r w:rsidRPr="00DC4798">
              <w:rPr>
                <w:rFonts w:ascii="Arial" w:hAnsi="Arial" w:cs="David"/>
                <w:b/>
                <w:szCs w:val="24"/>
                <w:rtl/>
              </w:rPr>
              <w:t xml:space="preserve"> </w:t>
            </w:r>
            <w:r w:rsidRPr="00DC4798">
              <w:rPr>
                <w:rFonts w:ascii="Arial" w:hAnsi="Arial" w:cs="David" w:hint="eastAsia"/>
                <w:b/>
                <w:szCs w:val="24"/>
                <w:rtl/>
              </w:rPr>
              <w:t>תהייה</w:t>
            </w:r>
            <w:r w:rsidRPr="00DC4798">
              <w:rPr>
                <w:rFonts w:ascii="Arial" w:hAnsi="Arial" w:cs="David"/>
                <w:b/>
                <w:szCs w:val="24"/>
                <w:rtl/>
              </w:rPr>
              <w:t xml:space="preserve"> </w:t>
            </w:r>
            <w:r w:rsidRPr="00DC4798">
              <w:rPr>
                <w:rFonts w:ascii="Arial" w:hAnsi="Arial" w:cs="David" w:hint="eastAsia"/>
                <w:b/>
                <w:szCs w:val="24"/>
                <w:rtl/>
              </w:rPr>
              <w:t>על</w:t>
            </w:r>
            <w:r w:rsidRPr="00DC4798">
              <w:rPr>
                <w:rFonts w:ascii="Arial" w:hAnsi="Arial" w:cs="David"/>
                <w:b/>
                <w:szCs w:val="24"/>
                <w:rtl/>
              </w:rPr>
              <w:t xml:space="preserve"> </w:t>
            </w:r>
            <w:r w:rsidRPr="00DC4798">
              <w:rPr>
                <w:rFonts w:ascii="Arial" w:hAnsi="Arial" w:cs="David" w:hint="eastAsia"/>
                <w:b/>
                <w:szCs w:val="24"/>
                <w:rtl/>
              </w:rPr>
              <w:t>בסיס</w:t>
            </w:r>
            <w:r w:rsidRPr="00DC4798">
              <w:rPr>
                <w:rFonts w:ascii="Arial" w:hAnsi="Arial" w:cs="David"/>
                <w:b/>
                <w:szCs w:val="24"/>
                <w:rtl/>
              </w:rPr>
              <w:t xml:space="preserve"> </w:t>
            </w:r>
            <w:r w:rsidR="004F3A87">
              <w:rPr>
                <w:rFonts w:ascii="Arial" w:hAnsi="Arial" w:cs="David" w:hint="cs"/>
                <w:b/>
                <w:szCs w:val="24"/>
                <w:rtl/>
              </w:rPr>
              <w:t xml:space="preserve">אספקת תרשימים לשדות </w:t>
            </w:r>
            <w:r w:rsidR="00951D7B">
              <w:rPr>
                <w:rFonts w:ascii="Arial" w:hAnsi="Arial" w:cs="David" w:hint="cs"/>
                <w:b/>
                <w:szCs w:val="24"/>
                <w:rtl/>
              </w:rPr>
              <w:t>ה</w:t>
            </w:r>
            <w:r w:rsidR="004F3A87">
              <w:rPr>
                <w:rFonts w:ascii="Arial" w:hAnsi="Arial" w:cs="David" w:hint="cs"/>
                <w:b/>
                <w:szCs w:val="24"/>
                <w:rtl/>
              </w:rPr>
              <w:t>תעופה בהתאם לרשימה הבאה:</w:t>
            </w:r>
          </w:p>
          <w:p w:rsidR="004F3A87" w:rsidRDefault="004F3A87" w:rsidP="00771D74">
            <w:pPr>
              <w:pStyle w:val="afd"/>
              <w:numPr>
                <w:ilvl w:val="0"/>
                <w:numId w:val="15"/>
              </w:numPr>
              <w:spacing w:line="276" w:lineRule="auto"/>
              <w:rPr>
                <w:rFonts w:ascii="Arial" w:hAnsi="Arial" w:cs="David"/>
                <w:b/>
                <w:szCs w:val="24"/>
              </w:rPr>
            </w:pPr>
            <w:r w:rsidRPr="00771D74">
              <w:rPr>
                <w:rFonts w:ascii="Arial" w:hAnsi="Arial" w:cs="David" w:hint="eastAsia"/>
                <w:b/>
                <w:szCs w:val="24"/>
                <w:rtl/>
              </w:rPr>
              <w:t>נתב</w:t>
            </w:r>
            <w:r w:rsidRPr="00771D74">
              <w:rPr>
                <w:rFonts w:ascii="Arial" w:hAnsi="Arial" w:cs="David"/>
                <w:b/>
                <w:szCs w:val="24"/>
                <w:rtl/>
              </w:rPr>
              <w:t xml:space="preserve">"ג – שישה תרשימי מכשולים </w:t>
            </w:r>
            <w:r w:rsidR="00677B0B">
              <w:rPr>
                <w:rFonts w:ascii="Arial" w:hAnsi="Arial" w:cs="David" w:hint="cs"/>
                <w:b/>
                <w:szCs w:val="24"/>
                <w:rtl/>
              </w:rPr>
              <w:t>תוך</w:t>
            </w:r>
            <w:r w:rsidRPr="00771D74">
              <w:rPr>
                <w:rFonts w:ascii="Arial" w:hAnsi="Arial" w:cs="David"/>
                <w:b/>
                <w:szCs w:val="24"/>
                <w:rtl/>
              </w:rPr>
              <w:t xml:space="preserve"> חודש ממועד חתימה על חוזה עם הספק</w:t>
            </w:r>
          </w:p>
          <w:p w:rsidR="007510ED" w:rsidRDefault="007510ED" w:rsidP="00771D74">
            <w:pPr>
              <w:pStyle w:val="afd"/>
              <w:numPr>
                <w:ilvl w:val="0"/>
                <w:numId w:val="15"/>
              </w:numPr>
              <w:spacing w:line="276" w:lineRule="auto"/>
              <w:rPr>
                <w:rFonts w:ascii="Arial" w:hAnsi="Arial" w:cs="David"/>
                <w:b/>
                <w:szCs w:val="24"/>
              </w:rPr>
            </w:pPr>
            <w:r>
              <w:rPr>
                <w:rFonts w:ascii="Arial" w:hAnsi="Arial" w:cs="David" w:hint="cs"/>
                <w:b/>
                <w:szCs w:val="24"/>
                <w:rtl/>
              </w:rPr>
              <w:t xml:space="preserve">נ"ת עובדה, נ"ת אילת, ש"ת חיפה ושדה דב </w:t>
            </w:r>
            <w:r>
              <w:rPr>
                <w:rFonts w:ascii="Arial" w:hAnsi="Arial" w:cs="David"/>
                <w:b/>
                <w:szCs w:val="24"/>
                <w:rtl/>
              </w:rPr>
              <w:t>–</w:t>
            </w:r>
            <w:r>
              <w:rPr>
                <w:rFonts w:ascii="Arial" w:hAnsi="Arial" w:cs="David" w:hint="cs"/>
                <w:b/>
                <w:szCs w:val="24"/>
                <w:rtl/>
              </w:rPr>
              <w:t xml:space="preserve"> </w:t>
            </w:r>
            <w:r w:rsidR="00677B0B">
              <w:rPr>
                <w:rFonts w:ascii="Arial" w:hAnsi="Arial" w:cs="David" w:hint="cs"/>
                <w:b/>
                <w:szCs w:val="24"/>
                <w:rtl/>
              </w:rPr>
              <w:t>שני תרשימים לכל שדה</w:t>
            </w:r>
            <w:r w:rsidR="003771AC">
              <w:rPr>
                <w:rFonts w:ascii="Arial" w:hAnsi="Arial" w:cs="David" w:hint="cs"/>
                <w:b/>
                <w:szCs w:val="24"/>
                <w:rtl/>
              </w:rPr>
              <w:t>,</w:t>
            </w:r>
            <w:r w:rsidR="00677B0B">
              <w:rPr>
                <w:rFonts w:ascii="Arial" w:hAnsi="Arial" w:cs="David" w:hint="cs"/>
                <w:b/>
                <w:szCs w:val="24"/>
                <w:rtl/>
              </w:rPr>
              <w:t xml:space="preserve"> סה"כ </w:t>
            </w:r>
            <w:r>
              <w:rPr>
                <w:rFonts w:ascii="Arial" w:hAnsi="Arial" w:cs="David" w:hint="cs"/>
                <w:b/>
                <w:szCs w:val="24"/>
                <w:rtl/>
              </w:rPr>
              <w:t xml:space="preserve">שמונה תרשימים </w:t>
            </w:r>
            <w:r w:rsidR="00677B0B">
              <w:rPr>
                <w:rFonts w:ascii="Arial" w:hAnsi="Arial" w:cs="David" w:hint="cs"/>
                <w:b/>
                <w:szCs w:val="24"/>
                <w:rtl/>
              </w:rPr>
              <w:t>תוך</w:t>
            </w:r>
            <w:r>
              <w:rPr>
                <w:rFonts w:ascii="Arial" w:hAnsi="Arial" w:cs="David" w:hint="cs"/>
                <w:b/>
                <w:szCs w:val="24"/>
                <w:rtl/>
              </w:rPr>
              <w:t xml:space="preserve"> חודשיים </w:t>
            </w:r>
            <w:r w:rsidRPr="00526777">
              <w:rPr>
                <w:rFonts w:ascii="Arial" w:hAnsi="Arial" w:cs="David" w:hint="cs"/>
                <w:b/>
                <w:szCs w:val="24"/>
                <w:rtl/>
              </w:rPr>
              <w:t>ממועד חתימה על חוזה עם הספק</w:t>
            </w:r>
          </w:p>
          <w:p w:rsidR="007510ED" w:rsidRPr="00771D74" w:rsidRDefault="009B78CF" w:rsidP="00771D74">
            <w:pPr>
              <w:pStyle w:val="afd"/>
              <w:numPr>
                <w:ilvl w:val="0"/>
                <w:numId w:val="15"/>
              </w:numPr>
              <w:spacing w:line="276" w:lineRule="auto"/>
              <w:rPr>
                <w:rFonts w:ascii="Arial" w:hAnsi="Arial" w:cs="David"/>
                <w:b/>
                <w:szCs w:val="24"/>
                <w:rtl/>
              </w:rPr>
            </w:pPr>
            <w:r>
              <w:rPr>
                <w:rFonts w:ascii="Arial" w:hAnsi="Arial" w:cs="David" w:hint="cs"/>
                <w:b/>
                <w:szCs w:val="24"/>
                <w:rtl/>
              </w:rPr>
              <w:t xml:space="preserve">ש"ת ראש פינה - </w:t>
            </w:r>
            <w:r w:rsidR="007510ED">
              <w:rPr>
                <w:rFonts w:ascii="Arial" w:hAnsi="Arial" w:cs="David" w:hint="cs"/>
                <w:b/>
                <w:szCs w:val="24"/>
                <w:rtl/>
              </w:rPr>
              <w:t xml:space="preserve"> </w:t>
            </w:r>
            <w:r>
              <w:rPr>
                <w:rFonts w:ascii="Arial" w:hAnsi="Arial" w:cs="David" w:hint="cs"/>
                <w:b/>
                <w:szCs w:val="24"/>
                <w:rtl/>
              </w:rPr>
              <w:t xml:space="preserve">שני תרשימים </w:t>
            </w:r>
            <w:r w:rsidR="00677B0B">
              <w:rPr>
                <w:rFonts w:ascii="Arial" w:hAnsi="Arial" w:cs="David" w:hint="cs"/>
                <w:b/>
                <w:szCs w:val="24"/>
                <w:rtl/>
              </w:rPr>
              <w:t>תוך</w:t>
            </w:r>
            <w:r>
              <w:rPr>
                <w:rFonts w:ascii="Arial" w:hAnsi="Arial" w:cs="David" w:hint="cs"/>
                <w:b/>
                <w:szCs w:val="24"/>
                <w:rtl/>
              </w:rPr>
              <w:t xml:space="preserve"> שלושה חודשים </w:t>
            </w:r>
            <w:r w:rsidRPr="00526777">
              <w:rPr>
                <w:rFonts w:ascii="Arial" w:hAnsi="Arial" w:cs="David" w:hint="cs"/>
                <w:b/>
                <w:szCs w:val="24"/>
                <w:rtl/>
              </w:rPr>
              <w:t>ממועד חתימה על חוזה עם הספק</w:t>
            </w:r>
          </w:p>
          <w:p w:rsidR="00DC4798" w:rsidRDefault="00FD5395" w:rsidP="003771AC">
            <w:pPr>
              <w:spacing w:line="276" w:lineRule="auto"/>
              <w:rPr>
                <w:rFonts w:ascii="Arial" w:hAnsi="Arial" w:cs="David"/>
                <w:b/>
                <w:szCs w:val="24"/>
                <w:rtl/>
              </w:rPr>
            </w:pPr>
            <w:r w:rsidRPr="00DC4798">
              <w:rPr>
                <w:rFonts w:ascii="Arial" w:hAnsi="Arial" w:cs="David" w:hint="cs"/>
                <w:b/>
                <w:szCs w:val="24"/>
                <w:rtl/>
              </w:rPr>
              <w:t xml:space="preserve">אספקת תרשימי </w:t>
            </w:r>
            <w:r w:rsidR="003771AC">
              <w:rPr>
                <w:rFonts w:ascii="Arial" w:hAnsi="Arial" w:cs="David" w:hint="cs"/>
                <w:b/>
                <w:szCs w:val="24"/>
                <w:rtl/>
              </w:rPr>
              <w:t>ה</w:t>
            </w:r>
            <w:r w:rsidRPr="00DC4798">
              <w:rPr>
                <w:rFonts w:ascii="Arial" w:hAnsi="Arial" w:cs="David" w:hint="cs"/>
                <w:b/>
                <w:szCs w:val="24"/>
                <w:rtl/>
              </w:rPr>
              <w:t xml:space="preserve">מכשולים </w:t>
            </w:r>
            <w:r w:rsidR="006C754E" w:rsidRPr="00DC4798">
              <w:rPr>
                <w:rFonts w:ascii="Arial" w:hAnsi="Arial" w:cs="David" w:hint="eastAsia"/>
                <w:b/>
                <w:szCs w:val="24"/>
                <w:rtl/>
              </w:rPr>
              <w:t>מוגבלת</w:t>
            </w:r>
            <w:r w:rsidR="006C754E" w:rsidRPr="00DC4798">
              <w:rPr>
                <w:rFonts w:ascii="Arial" w:hAnsi="Arial" w:cs="David"/>
                <w:b/>
                <w:szCs w:val="24"/>
                <w:rtl/>
              </w:rPr>
              <w:t xml:space="preserve"> </w:t>
            </w:r>
            <w:r w:rsidR="006C754E" w:rsidRPr="00DC4798">
              <w:rPr>
                <w:rFonts w:ascii="Arial" w:hAnsi="Arial" w:cs="David" w:hint="eastAsia"/>
                <w:b/>
                <w:szCs w:val="24"/>
                <w:rtl/>
              </w:rPr>
              <w:t>ב</w:t>
            </w:r>
            <w:r w:rsidR="00DC4798">
              <w:rPr>
                <w:rFonts w:ascii="Arial" w:hAnsi="Arial" w:cs="David" w:hint="cs"/>
                <w:b/>
                <w:szCs w:val="24"/>
                <w:rtl/>
              </w:rPr>
              <w:t xml:space="preserve">פרק </w:t>
            </w:r>
            <w:r w:rsidR="006C754E" w:rsidRPr="00DC4798">
              <w:rPr>
                <w:rFonts w:ascii="Arial" w:hAnsi="Arial" w:cs="David" w:hint="eastAsia"/>
                <w:b/>
                <w:szCs w:val="24"/>
                <w:rtl/>
              </w:rPr>
              <w:t>זמן</w:t>
            </w:r>
            <w:r w:rsidR="006C754E" w:rsidRPr="00DC4798">
              <w:rPr>
                <w:rFonts w:ascii="Arial" w:hAnsi="Arial" w:cs="David"/>
                <w:b/>
                <w:szCs w:val="24"/>
                <w:rtl/>
              </w:rPr>
              <w:t xml:space="preserve"> </w:t>
            </w:r>
            <w:r w:rsidR="00DC4798">
              <w:rPr>
                <w:rFonts w:ascii="Arial" w:hAnsi="Arial" w:cs="David" w:hint="cs"/>
                <w:b/>
                <w:szCs w:val="24"/>
                <w:rtl/>
              </w:rPr>
              <w:t>קצר להגשה</w:t>
            </w:r>
            <w:del w:id="1" w:author="פינחס ברגר" w:date="2014-03-24T15:57:00Z">
              <w:r w:rsidR="00DC4798" w:rsidDel="009B78CF">
                <w:rPr>
                  <w:rFonts w:ascii="Arial" w:hAnsi="Arial" w:cs="David" w:hint="cs"/>
                  <w:b/>
                  <w:szCs w:val="24"/>
                  <w:rtl/>
                </w:rPr>
                <w:delText xml:space="preserve">  </w:delText>
              </w:r>
            </w:del>
            <w:r w:rsidR="00DC4798">
              <w:rPr>
                <w:rFonts w:ascii="Arial" w:hAnsi="Arial" w:cs="David" w:hint="cs"/>
                <w:b/>
                <w:szCs w:val="24"/>
                <w:rtl/>
              </w:rPr>
              <w:t xml:space="preserve"> </w:t>
            </w:r>
            <w:r w:rsidR="006C754E" w:rsidRPr="00DC4798">
              <w:rPr>
                <w:rFonts w:ascii="Arial" w:hAnsi="Arial" w:cs="David"/>
                <w:b/>
                <w:szCs w:val="24"/>
                <w:rtl/>
              </w:rPr>
              <w:t>(</w:t>
            </w:r>
            <w:r w:rsidR="00951D7B">
              <w:rPr>
                <w:rFonts w:ascii="Arial" w:hAnsi="Arial" w:cs="David" w:hint="cs"/>
                <w:b/>
                <w:szCs w:val="24"/>
                <w:rtl/>
              </w:rPr>
              <w:t>יסופקו</w:t>
            </w:r>
            <w:r w:rsidR="00951D7B" w:rsidRPr="00DC4798">
              <w:rPr>
                <w:rFonts w:ascii="Arial" w:hAnsi="Arial" w:cs="David" w:hint="cs"/>
                <w:b/>
                <w:szCs w:val="24"/>
                <w:rtl/>
              </w:rPr>
              <w:t xml:space="preserve"> </w:t>
            </w:r>
            <w:r w:rsidR="00677B0B">
              <w:rPr>
                <w:rFonts w:ascii="Arial" w:hAnsi="Arial" w:cs="David" w:hint="cs"/>
                <w:b/>
                <w:szCs w:val="24"/>
                <w:rtl/>
              </w:rPr>
              <w:t>תוך</w:t>
            </w:r>
            <w:r w:rsidR="00677B0B" w:rsidRPr="00DC4798">
              <w:rPr>
                <w:rFonts w:ascii="Arial" w:hAnsi="Arial" w:cs="David"/>
                <w:b/>
                <w:szCs w:val="24"/>
                <w:rtl/>
              </w:rPr>
              <w:t xml:space="preserve"> </w:t>
            </w:r>
            <w:r w:rsidR="007510ED">
              <w:rPr>
                <w:rFonts w:ascii="Arial" w:hAnsi="Arial" w:cs="David" w:hint="cs"/>
                <w:b/>
                <w:szCs w:val="24"/>
                <w:rtl/>
              </w:rPr>
              <w:t>שלושה חודשים ממועד החתימה על חוזה עם הספק</w:t>
            </w:r>
            <w:r w:rsidR="00AC7F83" w:rsidRPr="00DC4798">
              <w:rPr>
                <w:rFonts w:ascii="Arial" w:hAnsi="Arial" w:cs="David" w:hint="cs"/>
                <w:b/>
                <w:szCs w:val="24"/>
                <w:rtl/>
              </w:rPr>
              <w:t>)</w:t>
            </w:r>
            <w:r w:rsidR="00647CA6" w:rsidRPr="00DC4798">
              <w:rPr>
                <w:rFonts w:ascii="Arial" w:hAnsi="Arial" w:cs="David"/>
                <w:b/>
                <w:szCs w:val="24"/>
                <w:rtl/>
              </w:rPr>
              <w:t xml:space="preserve">.   </w:t>
            </w:r>
          </w:p>
          <w:p w:rsidR="009B78CF" w:rsidRDefault="00647CA6" w:rsidP="00F556B7">
            <w:pPr>
              <w:spacing w:line="276" w:lineRule="auto"/>
              <w:rPr>
                <w:rFonts w:ascii="Arial" w:hAnsi="Arial" w:cs="David"/>
                <w:b/>
                <w:szCs w:val="24"/>
                <w:rtl/>
              </w:rPr>
            </w:pPr>
            <w:r w:rsidRPr="00DC4798">
              <w:rPr>
                <w:rFonts w:ascii="Arial" w:hAnsi="Arial" w:cs="David"/>
                <w:b/>
                <w:szCs w:val="24"/>
                <w:rtl/>
              </w:rPr>
              <w:t xml:space="preserve">עלות </w:t>
            </w:r>
            <w:r w:rsidR="00FD5395" w:rsidRPr="00DC4798">
              <w:rPr>
                <w:rFonts w:ascii="Arial" w:hAnsi="Arial" w:cs="David" w:hint="cs"/>
                <w:b/>
                <w:szCs w:val="24"/>
                <w:rtl/>
              </w:rPr>
              <w:t xml:space="preserve">ביצוע כל תרשימי המכשולים </w:t>
            </w:r>
            <w:r w:rsidR="007F0058" w:rsidRPr="00DC4798">
              <w:rPr>
                <w:rFonts w:ascii="Arial" w:hAnsi="Arial" w:cs="David" w:hint="cs"/>
                <w:b/>
                <w:szCs w:val="24"/>
                <w:rtl/>
              </w:rPr>
              <w:t xml:space="preserve">וכל הדרישות המפורטות לעיל </w:t>
            </w:r>
            <w:r w:rsidR="00FD5395" w:rsidRPr="00DC4798">
              <w:rPr>
                <w:rFonts w:ascii="Arial" w:hAnsi="Arial" w:cs="David" w:hint="cs"/>
                <w:b/>
                <w:szCs w:val="24"/>
                <w:rtl/>
              </w:rPr>
              <w:t>הינה</w:t>
            </w:r>
            <w:r w:rsidR="007F0058" w:rsidRPr="00DC4798">
              <w:rPr>
                <w:rFonts w:ascii="Arial" w:hAnsi="Arial" w:cs="David" w:hint="cs"/>
                <w:b/>
                <w:szCs w:val="24"/>
                <w:rtl/>
              </w:rPr>
              <w:t xml:space="preserve"> בעלות כוללת של </w:t>
            </w:r>
            <w:r w:rsidR="00FD5395" w:rsidRPr="00DC4798">
              <w:rPr>
                <w:rFonts w:ascii="Arial" w:hAnsi="Arial" w:cs="David" w:hint="cs"/>
                <w:b/>
                <w:szCs w:val="24"/>
                <w:rtl/>
              </w:rPr>
              <w:t xml:space="preserve"> </w:t>
            </w:r>
            <w:r w:rsidR="00E27D1C" w:rsidRPr="00DC4798">
              <w:rPr>
                <w:rFonts w:ascii="Arial" w:hAnsi="Arial" w:cs="David" w:hint="cs"/>
                <w:b/>
                <w:szCs w:val="24"/>
                <w:rtl/>
              </w:rPr>
              <w:t>1</w:t>
            </w:r>
            <w:r w:rsidR="00F556B7">
              <w:rPr>
                <w:rFonts w:ascii="Arial" w:hAnsi="Arial" w:cs="David" w:hint="cs"/>
                <w:b/>
                <w:szCs w:val="24"/>
                <w:rtl/>
              </w:rPr>
              <w:t>60</w:t>
            </w:r>
            <w:r w:rsidR="00FD5395" w:rsidRPr="00DC4798">
              <w:rPr>
                <w:rFonts w:ascii="Arial" w:hAnsi="Arial" w:cs="David" w:hint="cs"/>
                <w:b/>
                <w:szCs w:val="24"/>
                <w:rtl/>
              </w:rPr>
              <w:t>,</w:t>
            </w:r>
            <w:r w:rsidR="00F556B7">
              <w:rPr>
                <w:rFonts w:ascii="Arial" w:hAnsi="Arial" w:cs="David" w:hint="cs"/>
                <w:b/>
                <w:szCs w:val="24"/>
                <w:rtl/>
              </w:rPr>
              <w:t>00</w:t>
            </w:r>
            <w:r w:rsidR="00E27D1C" w:rsidRPr="00DC4798">
              <w:rPr>
                <w:rFonts w:ascii="Arial" w:hAnsi="Arial" w:cs="David" w:hint="cs"/>
                <w:b/>
                <w:szCs w:val="24"/>
                <w:rtl/>
              </w:rPr>
              <w:t xml:space="preserve">0 </w:t>
            </w:r>
            <w:r w:rsidR="0056631A" w:rsidRPr="00DC4798">
              <w:rPr>
                <w:rFonts w:ascii="Arial" w:hAnsi="Arial" w:cs="David" w:hint="cs"/>
                <w:b/>
                <w:szCs w:val="24"/>
                <w:rtl/>
              </w:rPr>
              <w:t>₪</w:t>
            </w:r>
            <w:r w:rsidR="00DC4798">
              <w:rPr>
                <w:rFonts w:ascii="Arial" w:hAnsi="Arial" w:cs="David" w:hint="cs"/>
                <w:b/>
                <w:szCs w:val="24"/>
                <w:rtl/>
              </w:rPr>
              <w:t xml:space="preserve">,  לא </w:t>
            </w:r>
            <w:r w:rsidR="0056631A" w:rsidRPr="00DC4798">
              <w:rPr>
                <w:rFonts w:ascii="Arial" w:hAnsi="Arial" w:cs="David" w:hint="cs"/>
                <w:b/>
                <w:szCs w:val="24"/>
                <w:rtl/>
              </w:rPr>
              <w:t xml:space="preserve"> כולל מע"מ</w:t>
            </w:r>
            <w:r w:rsidRPr="00DC4798">
              <w:rPr>
                <w:rFonts w:ascii="Arial" w:hAnsi="Arial" w:cs="David"/>
                <w:b/>
                <w:szCs w:val="24"/>
                <w:rtl/>
              </w:rPr>
              <w:t xml:space="preserve"> </w:t>
            </w:r>
            <w:r w:rsidR="00DC4798">
              <w:rPr>
                <w:rFonts w:ascii="Arial" w:hAnsi="Arial" w:cs="David" w:hint="cs"/>
                <w:b/>
                <w:szCs w:val="24"/>
                <w:rtl/>
              </w:rPr>
              <w:t xml:space="preserve">כחוק  </w:t>
            </w:r>
            <w:r w:rsidR="009B78CF">
              <w:rPr>
                <w:rFonts w:ascii="Arial" w:hAnsi="Arial" w:cs="David" w:hint="cs"/>
                <w:b/>
                <w:szCs w:val="24"/>
                <w:rtl/>
              </w:rPr>
              <w:t>בהתאם לעמידה במועדי האספקה:</w:t>
            </w:r>
          </w:p>
          <w:p w:rsidR="009B78CF" w:rsidRDefault="009B78CF" w:rsidP="00771D74">
            <w:pPr>
              <w:pStyle w:val="afd"/>
              <w:numPr>
                <w:ilvl w:val="0"/>
                <w:numId w:val="16"/>
              </w:numPr>
              <w:spacing w:line="276" w:lineRule="auto"/>
              <w:rPr>
                <w:rFonts w:ascii="Arial" w:hAnsi="Arial" w:cs="David"/>
                <w:b/>
                <w:szCs w:val="24"/>
              </w:rPr>
            </w:pPr>
            <w:r>
              <w:rPr>
                <w:rFonts w:ascii="Arial" w:hAnsi="Arial" w:cs="David" w:hint="cs"/>
                <w:b/>
                <w:szCs w:val="24"/>
                <w:rtl/>
              </w:rPr>
              <w:t xml:space="preserve">נתב"ג </w:t>
            </w:r>
            <w:r>
              <w:rPr>
                <w:rFonts w:ascii="Arial" w:hAnsi="Arial" w:cs="David"/>
                <w:b/>
                <w:szCs w:val="24"/>
                <w:rtl/>
              </w:rPr>
              <w:t>–</w:t>
            </w:r>
            <w:r>
              <w:rPr>
                <w:rFonts w:ascii="Arial" w:hAnsi="Arial" w:cs="David" w:hint="cs"/>
                <w:b/>
                <w:szCs w:val="24"/>
                <w:rtl/>
              </w:rPr>
              <w:t xml:space="preserve"> </w:t>
            </w:r>
            <w:r w:rsidR="00981C48">
              <w:rPr>
                <w:rFonts w:ascii="Arial" w:hAnsi="Arial" w:cs="David" w:hint="cs"/>
                <w:b/>
                <w:szCs w:val="24"/>
                <w:rtl/>
              </w:rPr>
              <w:t xml:space="preserve"> </w:t>
            </w:r>
            <w:r w:rsidR="00F556B7">
              <w:rPr>
                <w:rFonts w:ascii="Arial" w:hAnsi="Arial" w:cs="David" w:hint="cs"/>
                <w:b/>
                <w:szCs w:val="24"/>
                <w:rtl/>
              </w:rPr>
              <w:t>72</w:t>
            </w:r>
            <w:r w:rsidR="00981C48">
              <w:rPr>
                <w:rFonts w:ascii="Arial" w:hAnsi="Arial" w:cs="David" w:hint="cs"/>
                <w:b/>
                <w:szCs w:val="24"/>
                <w:rtl/>
              </w:rPr>
              <w:t>,</w:t>
            </w:r>
            <w:r w:rsidR="00F556B7">
              <w:rPr>
                <w:rFonts w:ascii="Arial" w:hAnsi="Arial" w:cs="David" w:hint="cs"/>
                <w:b/>
                <w:szCs w:val="24"/>
                <w:rtl/>
              </w:rPr>
              <w:t>5</w:t>
            </w:r>
            <w:r w:rsidR="00981C48">
              <w:rPr>
                <w:rFonts w:ascii="Arial" w:hAnsi="Arial" w:cs="David" w:hint="cs"/>
                <w:b/>
                <w:szCs w:val="24"/>
                <w:rtl/>
              </w:rPr>
              <w:t xml:space="preserve">00 </w:t>
            </w:r>
            <w:r w:rsidR="00677B0B">
              <w:rPr>
                <w:rFonts w:ascii="Arial" w:hAnsi="Arial" w:cs="David" w:hint="cs"/>
                <w:b/>
                <w:szCs w:val="24"/>
                <w:rtl/>
              </w:rPr>
              <w:t>₪ כ-250 שעות עבודה</w:t>
            </w:r>
          </w:p>
          <w:p w:rsidR="009B78CF" w:rsidRDefault="009B78CF" w:rsidP="00771D74">
            <w:pPr>
              <w:pStyle w:val="afd"/>
              <w:numPr>
                <w:ilvl w:val="0"/>
                <w:numId w:val="16"/>
              </w:numPr>
              <w:spacing w:line="276" w:lineRule="auto"/>
              <w:rPr>
                <w:rFonts w:ascii="Arial" w:hAnsi="Arial" w:cs="David"/>
                <w:b/>
                <w:szCs w:val="24"/>
              </w:rPr>
            </w:pPr>
            <w:r>
              <w:rPr>
                <w:rFonts w:ascii="Arial" w:hAnsi="Arial" w:cs="David" w:hint="cs"/>
                <w:b/>
                <w:szCs w:val="24"/>
                <w:rtl/>
              </w:rPr>
              <w:t xml:space="preserve">נ"ת עובדה, נ"ת אילת, ש"ת חיפה ושדה דב </w:t>
            </w:r>
            <w:r>
              <w:rPr>
                <w:rFonts w:ascii="Arial" w:hAnsi="Arial" w:cs="David"/>
                <w:b/>
                <w:szCs w:val="24"/>
                <w:rtl/>
              </w:rPr>
              <w:t>–</w:t>
            </w:r>
            <w:r>
              <w:rPr>
                <w:rFonts w:ascii="Arial" w:hAnsi="Arial" w:cs="David" w:hint="cs"/>
                <w:b/>
                <w:szCs w:val="24"/>
                <w:rtl/>
              </w:rPr>
              <w:t xml:space="preserve"> </w:t>
            </w:r>
            <w:r w:rsidR="00981C48">
              <w:rPr>
                <w:rFonts w:ascii="Arial" w:hAnsi="Arial" w:cs="David" w:hint="cs"/>
                <w:b/>
                <w:szCs w:val="24"/>
                <w:rtl/>
              </w:rPr>
              <w:t xml:space="preserve"> </w:t>
            </w:r>
            <w:r w:rsidR="00F556B7">
              <w:rPr>
                <w:rFonts w:ascii="Arial" w:hAnsi="Arial" w:cs="David" w:hint="cs"/>
                <w:b/>
                <w:szCs w:val="24"/>
                <w:rtl/>
              </w:rPr>
              <w:t>72</w:t>
            </w:r>
            <w:r w:rsidR="00981C48">
              <w:rPr>
                <w:rFonts w:ascii="Arial" w:hAnsi="Arial" w:cs="David" w:hint="cs"/>
                <w:b/>
                <w:szCs w:val="24"/>
                <w:rtl/>
              </w:rPr>
              <w:t>,</w:t>
            </w:r>
            <w:r w:rsidR="00F556B7">
              <w:rPr>
                <w:rFonts w:ascii="Arial" w:hAnsi="Arial" w:cs="David" w:hint="cs"/>
                <w:b/>
                <w:szCs w:val="24"/>
                <w:rtl/>
              </w:rPr>
              <w:t>5</w:t>
            </w:r>
            <w:r w:rsidR="00981C48">
              <w:rPr>
                <w:rFonts w:ascii="Arial" w:hAnsi="Arial" w:cs="David" w:hint="cs"/>
                <w:b/>
                <w:szCs w:val="24"/>
                <w:rtl/>
              </w:rPr>
              <w:t xml:space="preserve">00 </w:t>
            </w:r>
            <w:r w:rsidR="00677B0B">
              <w:rPr>
                <w:rFonts w:ascii="Arial" w:hAnsi="Arial" w:cs="David" w:hint="cs"/>
                <w:b/>
                <w:szCs w:val="24"/>
                <w:rtl/>
              </w:rPr>
              <w:t>₪ כ-250 שעות עבודה</w:t>
            </w:r>
          </w:p>
          <w:p w:rsidR="003A4534" w:rsidRPr="00771D74" w:rsidRDefault="009B78CF" w:rsidP="00771D74">
            <w:pPr>
              <w:pStyle w:val="afd"/>
              <w:numPr>
                <w:ilvl w:val="0"/>
                <w:numId w:val="16"/>
              </w:numPr>
              <w:spacing w:line="276" w:lineRule="auto"/>
              <w:rPr>
                <w:rFonts w:ascii="Arial" w:hAnsi="Arial" w:cs="David"/>
                <w:b/>
                <w:szCs w:val="24"/>
                <w:rtl/>
              </w:rPr>
            </w:pPr>
            <w:r>
              <w:rPr>
                <w:rFonts w:ascii="Arial" w:hAnsi="Arial" w:cs="David" w:hint="cs"/>
                <w:b/>
                <w:szCs w:val="24"/>
                <w:rtl/>
              </w:rPr>
              <w:t xml:space="preserve">ש"ת ראש פינה - </w:t>
            </w:r>
            <w:r w:rsidR="00647CA6" w:rsidRPr="00771D74">
              <w:rPr>
                <w:rFonts w:ascii="Arial" w:hAnsi="Arial" w:cs="David"/>
                <w:b/>
                <w:szCs w:val="24"/>
                <w:rtl/>
              </w:rPr>
              <w:t xml:space="preserve"> </w:t>
            </w:r>
            <w:r w:rsidR="00981C48">
              <w:rPr>
                <w:rFonts w:ascii="Arial" w:hAnsi="Arial" w:cs="David" w:hint="cs"/>
                <w:b/>
                <w:szCs w:val="24"/>
                <w:rtl/>
              </w:rPr>
              <w:t xml:space="preserve">15,000 </w:t>
            </w:r>
            <w:r w:rsidR="003771AC">
              <w:rPr>
                <w:rFonts w:ascii="Arial" w:hAnsi="Arial" w:cs="David" w:hint="cs"/>
                <w:b/>
                <w:szCs w:val="24"/>
                <w:rtl/>
              </w:rPr>
              <w:t>₪ כ-60 שעות עבודה</w:t>
            </w:r>
          </w:p>
        </w:tc>
      </w:tr>
    </w:tbl>
    <w:p w:rsidR="003A4534" w:rsidRPr="00DC4798" w:rsidRDefault="00DC4798" w:rsidP="003A4534">
      <w:pPr>
        <w:rPr>
          <w:rFonts w:ascii="Arial" w:hAnsi="Arial" w:cs="David"/>
          <w:b/>
          <w:szCs w:val="24"/>
          <w:rtl/>
        </w:rPr>
      </w:pPr>
      <w:r>
        <w:rPr>
          <w:rFonts w:ascii="Arial" w:hAnsi="Arial" w:cs="David"/>
          <w:bCs/>
          <w:noProof/>
          <w:szCs w:val="24"/>
          <w:rtl/>
          <w:lang w:eastAsia="en-US"/>
        </w:rPr>
        <mc:AlternateContent>
          <mc:Choice Requires="wps">
            <w:drawing>
              <wp:anchor distT="0" distB="0" distL="114300" distR="114300" simplePos="0" relativeHeight="251659264" behindDoc="0" locked="0" layoutInCell="1" allowOverlap="1">
                <wp:simplePos x="0" y="0"/>
                <wp:positionH relativeFrom="column">
                  <wp:posOffset>346075</wp:posOffset>
                </wp:positionH>
                <wp:positionV relativeFrom="paragraph">
                  <wp:posOffset>40005</wp:posOffset>
                </wp:positionV>
                <wp:extent cx="294005" cy="412750"/>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4005" cy="412750"/>
                        </a:xfrm>
                        <a:prstGeom prst="rect">
                          <a:avLst/>
                        </a:prstGeom>
                        <a:noFill/>
                        <a:ln w="9525">
                          <a:noFill/>
                          <a:miter lim="800000"/>
                          <a:headEnd/>
                          <a:tailEnd/>
                        </a:ln>
                      </wps:spPr>
                      <wps:txbx>
                        <w:txbxContent>
                          <w:p w:rsidR="007335BA" w:rsidRPr="007335BA" w:rsidRDefault="007335BA" w:rsidP="007335BA">
                            <w:pPr>
                              <w:rPr>
                                <w:b/>
                                <w:bCs/>
                                <w:sz w:val="48"/>
                                <w:szCs w:val="48"/>
                                <w:rtl/>
                                <w:cs/>
                              </w:rPr>
                            </w:pPr>
                            <w:r w:rsidRPr="007335BA">
                              <w:rPr>
                                <w:b/>
                                <w:bCs/>
                                <w:sz w:val="48"/>
                                <w:szCs w:val="48"/>
                              </w:rPr>
                              <w:sym w:font="Wingdings 2" w:char="F04F"/>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7.25pt;margin-top:3.15pt;width:23.15pt;height:32.5pt;flip:x;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" filled="f" stroked="f">
                <v:textbox style="mso-fit-shape-to-text:t">
                  <w:txbxContent>
                    <w:p w:rsidR="007335BA" w:rsidRPr="007335BA" w:rsidRDefault="007335BA" w:rsidP="007335BA">
                      <w:pPr>
                        <w:rPr>
                          <w:b/>
                          <w:bCs/>
                          <w:sz w:val="48"/>
                          <w:szCs w:val="48"/>
                          <w:rtl/>
                          <w:cs/>
                        </w:rPr>
                      </w:pPr>
                      <w:r w:rsidRPr="007335BA">
                        <w:rPr>
                          <w:b/>
                          <w:bCs/>
                          <w:sz w:val="48"/>
                          <w:szCs w:val="48"/>
                        </w:rPr>
                        <w:sym w:font="Wingdings 2" w:char="F04F"/>
                      </w:r>
                    </w:p>
                  </w:txbxContent>
                </v:textbox>
              </v:shape>
            </w:pict>
          </mc:Fallback>
        </mc:AlternateContent>
      </w:r>
    </w:p>
    <w:p w:rsidR="003A4534" w:rsidRPr="00DC4798" w:rsidRDefault="003A4534" w:rsidP="007335BA">
      <w:pPr>
        <w:rPr>
          <w:rFonts w:ascii="Arial" w:hAnsi="Arial" w:cs="David"/>
          <w:b/>
          <w:szCs w:val="24"/>
          <w:rtl/>
        </w:rPr>
      </w:pPr>
      <w:r w:rsidRPr="00DC4798">
        <w:rPr>
          <w:rFonts w:ascii="Arial" w:hAnsi="Arial" w:cs="David" w:hint="eastAsia"/>
          <w:bCs/>
          <w:szCs w:val="24"/>
          <w:rtl/>
        </w:rPr>
        <w:t>האם</w:t>
      </w:r>
      <w:r w:rsidRPr="00DC4798">
        <w:rPr>
          <w:rFonts w:ascii="Arial" w:hAnsi="Arial" w:cs="David"/>
          <w:bCs/>
          <w:szCs w:val="24"/>
          <w:rtl/>
        </w:rPr>
        <w:t xml:space="preserve"> קיים בנושא זה </w:t>
      </w:r>
      <w:r w:rsidRPr="00DC4798">
        <w:rPr>
          <w:rFonts w:ascii="Arial" w:hAnsi="Arial" w:cs="David" w:hint="eastAsia"/>
          <w:b/>
          <w:szCs w:val="24"/>
          <w:rtl/>
        </w:rPr>
        <w:t>מכרז</w:t>
      </w:r>
      <w:r w:rsidRPr="00DC4798">
        <w:rPr>
          <w:rFonts w:ascii="Arial" w:hAnsi="Arial" w:cs="David"/>
          <w:b/>
          <w:szCs w:val="24"/>
          <w:rtl/>
        </w:rPr>
        <w:t xml:space="preserve"> מרכזי של החשב הכללי או גורם ממשלתי מוסמך אחר?        </w:t>
      </w:r>
      <w:r w:rsidRPr="00DC4798">
        <w:rPr>
          <w:rFonts w:ascii="Arial" w:hAnsi="Arial" w:cs="David"/>
          <w:b/>
          <w:szCs w:val="24"/>
        </w:rPr>
        <w:sym w:font="Wingdings" w:char="F072"/>
      </w:r>
      <w:r w:rsidRPr="00DC4798">
        <w:rPr>
          <w:rFonts w:ascii="Arial" w:hAnsi="Arial" w:cs="David"/>
          <w:b/>
          <w:szCs w:val="24"/>
          <w:rtl/>
        </w:rPr>
        <w:t xml:space="preserve">  כן     </w:t>
      </w:r>
      <w:r w:rsidRPr="00DC4798">
        <w:rPr>
          <w:rFonts w:ascii="Arial" w:hAnsi="Arial" w:cs="David"/>
          <w:b/>
          <w:szCs w:val="24"/>
        </w:rPr>
        <w:sym w:font="Wingdings" w:char="F072"/>
      </w:r>
      <w:r w:rsidRPr="00DC4798">
        <w:rPr>
          <w:rFonts w:ascii="Arial" w:hAnsi="Arial" w:cs="David"/>
          <w:b/>
          <w:szCs w:val="24"/>
          <w:rtl/>
        </w:rPr>
        <w:t xml:space="preserve">  לא</w:t>
      </w:r>
    </w:p>
    <w:p w:rsidR="003A4534" w:rsidRPr="00DC4798" w:rsidRDefault="003A4534" w:rsidP="003A4534">
      <w:pPr>
        <w:rPr>
          <w:rFonts w:ascii="Arial" w:hAnsi="Arial" w:cs="David"/>
          <w:b/>
          <w:szCs w:val="24"/>
          <w:rtl/>
        </w:rPr>
      </w:pPr>
    </w:p>
    <w:p w:rsidR="003A4534" w:rsidRPr="00DC4798" w:rsidRDefault="003A4534" w:rsidP="003A4534">
      <w:pPr>
        <w:rPr>
          <w:rFonts w:ascii="Arial" w:hAnsi="Arial" w:cs="David"/>
          <w:b/>
          <w:szCs w:val="24"/>
          <w:rtl/>
        </w:rPr>
      </w:pPr>
      <w:r w:rsidRPr="00DC4798">
        <w:rPr>
          <w:rFonts w:ascii="Arial" w:hAnsi="Arial" w:cs="David"/>
          <w:bCs/>
          <w:szCs w:val="24"/>
          <w:rtl/>
        </w:rPr>
        <w:t>סוג ה</w:t>
      </w:r>
      <w:r w:rsidRPr="00DC4798">
        <w:rPr>
          <w:rFonts w:ascii="Arial" w:hAnsi="Arial" w:cs="David" w:hint="eastAsia"/>
          <w:bCs/>
          <w:szCs w:val="24"/>
          <w:rtl/>
        </w:rPr>
        <w:t>התקשרות</w:t>
      </w:r>
      <w:r w:rsidRPr="00DC4798">
        <w:rPr>
          <w:rFonts w:ascii="Arial" w:hAnsi="Arial" w:cs="David"/>
          <w:b/>
          <w:szCs w:val="24"/>
          <w:rtl/>
        </w:rPr>
        <w:t xml:space="preserve">: (סמן </w:t>
      </w:r>
      <w:r w:rsidRPr="00DC4798">
        <w:rPr>
          <w:rFonts w:ascii="Arial" w:hAnsi="Arial" w:cs="David"/>
          <w:b/>
          <w:szCs w:val="24"/>
        </w:rPr>
        <w:t>X</w:t>
      </w:r>
      <w:r w:rsidRPr="00DC4798">
        <w:rPr>
          <w:rFonts w:ascii="Arial" w:hAnsi="Arial" w:cs="David"/>
          <w:b/>
          <w:szCs w:val="24"/>
          <w:rtl/>
        </w:rPr>
        <w:t xml:space="preserve"> במקום המתאים)</w:t>
      </w:r>
    </w:p>
    <w:p w:rsidR="003A4534" w:rsidRPr="00DC4798" w:rsidRDefault="00DC4798" w:rsidP="003A4534">
      <w:pPr>
        <w:rPr>
          <w:rFonts w:ascii="Arial" w:hAnsi="Arial" w:cs="David"/>
          <w:b/>
          <w:szCs w:val="24"/>
          <w:rtl/>
        </w:rPr>
      </w:pPr>
      <w:r>
        <w:rPr>
          <w:rFonts w:ascii="Arial" w:hAnsi="Arial" w:cs="David"/>
          <w:bCs/>
          <w:noProof/>
          <w:szCs w:val="24"/>
          <w:rtl/>
          <w:lang w:eastAsia="en-US"/>
        </w:rPr>
        <mc:AlternateContent>
          <mc:Choice Requires="wps">
            <w:drawing>
              <wp:anchor distT="0" distB="0" distL="114300" distR="114300" simplePos="0" relativeHeight="251663360" behindDoc="0" locked="0" layoutInCell="1" allowOverlap="1">
                <wp:simplePos x="0" y="0"/>
                <wp:positionH relativeFrom="column">
                  <wp:posOffset>1736725</wp:posOffset>
                </wp:positionH>
                <wp:positionV relativeFrom="paragraph">
                  <wp:posOffset>29845</wp:posOffset>
                </wp:positionV>
                <wp:extent cx="294005" cy="412750"/>
                <wp:effectExtent l="0" t="0" r="0" b="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4005" cy="412750"/>
                        </a:xfrm>
                        <a:prstGeom prst="rect">
                          <a:avLst/>
                        </a:prstGeom>
                        <a:noFill/>
                        <a:ln w="9525">
                          <a:noFill/>
                          <a:miter lim="800000"/>
                          <a:headEnd/>
                          <a:tailEnd/>
                        </a:ln>
                      </wps:spPr>
                      <wps:txbx>
                        <w:txbxContent>
                          <w:p w:rsidR="007335BA" w:rsidRPr="007335BA" w:rsidRDefault="007335BA" w:rsidP="007335BA">
                            <w:pPr>
                              <w:rPr>
                                <w:b/>
                                <w:bCs/>
                                <w:sz w:val="48"/>
                                <w:szCs w:val="48"/>
                                <w:rtl/>
                                <w:cs/>
                              </w:rPr>
                            </w:pPr>
                            <w:r w:rsidRPr="007335BA">
                              <w:rPr>
                                <w:b/>
                                <w:bCs/>
                                <w:sz w:val="48"/>
                                <w:szCs w:val="48"/>
                              </w:rPr>
                              <w:sym w:font="Wingdings 2" w:char="F04F"/>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36.75pt;margin-top:2.35pt;width:23.15pt;height:32.5pt;flip:x;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" filled="f" stroked="f">
                <v:textbox style="mso-fit-shape-to-text:t">
                  <w:txbxContent>
                    <w:p w:rsidR="007335BA" w:rsidRPr="007335BA" w:rsidRDefault="007335BA" w:rsidP="007335BA">
                      <w:pPr>
                        <w:rPr>
                          <w:b/>
                          <w:bCs/>
                          <w:sz w:val="48"/>
                          <w:szCs w:val="48"/>
                          <w:rtl/>
                          <w:cs/>
                        </w:rPr>
                      </w:pPr>
                      <w:r w:rsidRPr="007335BA">
                        <w:rPr>
                          <w:b/>
                          <w:bCs/>
                          <w:sz w:val="48"/>
                          <w:szCs w:val="48"/>
                        </w:rPr>
                        <w:sym w:font="Wingdings 2" w:char="F04F"/>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3A4534" w:rsidRPr="00DC4798">
        <w:tc>
          <w:tcPr>
            <w:tcW w:w="3085" w:type="dxa"/>
          </w:tcPr>
          <w:p w:rsidR="003A4534" w:rsidRPr="00DC4798" w:rsidRDefault="003A4534" w:rsidP="00B8441A">
            <w:pPr>
              <w:ind w:right="283"/>
              <w:rPr>
                <w:rFonts w:ascii="Arial" w:hAnsi="Arial" w:cs="David"/>
                <w:b/>
                <w:szCs w:val="24"/>
                <w:rtl/>
              </w:rPr>
            </w:pPr>
            <w:r w:rsidRPr="00DC4798">
              <w:rPr>
                <w:rFonts w:ascii="Arial" w:hAnsi="Arial" w:cs="David"/>
                <w:b/>
                <w:szCs w:val="24"/>
                <w:rtl/>
              </w:rPr>
              <w:t xml:space="preserve">   </w:t>
            </w:r>
            <w:r w:rsidRPr="00DC4798">
              <w:rPr>
                <w:rFonts w:ascii="Arial" w:hAnsi="Arial" w:cs="David"/>
                <w:b/>
                <w:szCs w:val="24"/>
              </w:rPr>
              <w:sym w:font="Wingdings" w:char="F072"/>
            </w:r>
            <w:r w:rsidRPr="00DC4798">
              <w:rPr>
                <w:rFonts w:ascii="Arial" w:hAnsi="Arial" w:cs="David"/>
                <w:b/>
                <w:szCs w:val="24"/>
                <w:rtl/>
              </w:rPr>
              <w:t xml:space="preserve">  טובין</w:t>
            </w:r>
          </w:p>
        </w:tc>
        <w:tc>
          <w:tcPr>
            <w:tcW w:w="2977" w:type="dxa"/>
          </w:tcPr>
          <w:p w:rsidR="003A4534" w:rsidRPr="00DC4798" w:rsidRDefault="003A4534" w:rsidP="00B8441A">
            <w:pPr>
              <w:ind w:right="283"/>
              <w:rPr>
                <w:rFonts w:ascii="Arial" w:hAnsi="Arial" w:cs="David"/>
                <w:b/>
                <w:szCs w:val="24"/>
                <w:rtl/>
              </w:rPr>
            </w:pPr>
            <w:r w:rsidRPr="00DC4798">
              <w:rPr>
                <w:rFonts w:ascii="Arial" w:hAnsi="Arial" w:cs="David"/>
                <w:b/>
                <w:szCs w:val="24"/>
              </w:rPr>
              <w:sym w:font="Wingdings" w:char="F072"/>
            </w:r>
            <w:r w:rsidRPr="00DC4798">
              <w:rPr>
                <w:rFonts w:ascii="Arial" w:hAnsi="Arial" w:cs="David"/>
                <w:b/>
                <w:szCs w:val="24"/>
                <w:rtl/>
              </w:rPr>
              <w:t xml:space="preserve">  שירות</w:t>
            </w:r>
            <w:r w:rsidRPr="00DC4798">
              <w:rPr>
                <w:rFonts w:ascii="Arial" w:hAnsi="Arial" w:cs="David" w:hint="eastAsia"/>
                <w:b/>
                <w:szCs w:val="24"/>
                <w:rtl/>
              </w:rPr>
              <w:t>ים</w:t>
            </w:r>
          </w:p>
        </w:tc>
        <w:tc>
          <w:tcPr>
            <w:tcW w:w="3116" w:type="dxa"/>
          </w:tcPr>
          <w:p w:rsidR="003A4534" w:rsidRPr="00DC4798" w:rsidRDefault="003A4534" w:rsidP="007335BA">
            <w:pPr>
              <w:ind w:right="283"/>
              <w:rPr>
                <w:rFonts w:ascii="Arial" w:hAnsi="Arial" w:cs="David"/>
                <w:b/>
                <w:szCs w:val="24"/>
              </w:rPr>
            </w:pPr>
            <w:r w:rsidRPr="00DC4798">
              <w:rPr>
                <w:rFonts w:ascii="Arial" w:hAnsi="Arial" w:cs="David"/>
                <w:b/>
                <w:szCs w:val="24"/>
              </w:rPr>
              <w:sym w:font="Wingdings" w:char="F072"/>
            </w:r>
            <w:r w:rsidRPr="00DC4798">
              <w:rPr>
                <w:rFonts w:ascii="Arial" w:hAnsi="Arial" w:cs="David"/>
                <w:b/>
                <w:szCs w:val="24"/>
                <w:rtl/>
              </w:rPr>
              <w:t xml:space="preserve">  </w:t>
            </w:r>
            <w:r w:rsidRPr="00DC4798">
              <w:rPr>
                <w:rFonts w:ascii="Arial" w:hAnsi="Arial" w:cs="David" w:hint="eastAsia"/>
                <w:b/>
                <w:szCs w:val="24"/>
                <w:rtl/>
              </w:rPr>
              <w:t>ביצוע</w:t>
            </w:r>
            <w:r w:rsidRPr="00DC4798">
              <w:rPr>
                <w:rFonts w:ascii="Arial" w:hAnsi="Arial" w:cs="David"/>
                <w:b/>
                <w:szCs w:val="24"/>
                <w:rtl/>
              </w:rPr>
              <w:t xml:space="preserve"> עבודה</w:t>
            </w:r>
          </w:p>
          <w:p w:rsidR="003A4534" w:rsidRPr="00DC4798" w:rsidRDefault="003A4534" w:rsidP="00B8441A">
            <w:pPr>
              <w:ind w:right="283"/>
              <w:rPr>
                <w:rFonts w:ascii="Arial" w:hAnsi="Arial" w:cs="David"/>
                <w:b/>
                <w:szCs w:val="24"/>
                <w:rtl/>
              </w:rPr>
            </w:pPr>
          </w:p>
        </w:tc>
      </w:tr>
    </w:tbl>
    <w:p w:rsidR="003A4534" w:rsidRPr="00DC4798" w:rsidRDefault="003A4534" w:rsidP="003A4534">
      <w:pPr>
        <w:rPr>
          <w:rFonts w:ascii="Arial" w:hAnsi="Arial" w:cs="David"/>
          <w:b/>
          <w:szCs w:val="24"/>
          <w:rtl/>
        </w:rPr>
      </w:pPr>
    </w:p>
    <w:tbl>
      <w:tblPr>
        <w:bidiVisual/>
        <w:tblW w:w="0" w:type="auto"/>
        <w:tblLook w:val="01E0" w:firstRow="1" w:lastRow="1" w:firstColumn="1" w:lastColumn="1" w:noHBand="0" w:noVBand="0"/>
      </w:tblPr>
      <w:tblGrid>
        <w:gridCol w:w="2698"/>
        <w:gridCol w:w="3420"/>
        <w:gridCol w:w="3060"/>
      </w:tblGrid>
      <w:tr w:rsidR="003A4534" w:rsidRPr="00DC4798"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C4798" w:rsidRDefault="003A4534" w:rsidP="0053500C">
            <w:pPr>
              <w:spacing w:line="360" w:lineRule="auto"/>
              <w:rPr>
                <w:rFonts w:ascii="Arial" w:hAnsi="Arial" w:cs="David"/>
                <w:bCs/>
                <w:szCs w:val="24"/>
                <w:rtl/>
              </w:rPr>
            </w:pPr>
            <w:r w:rsidRPr="00DC4798">
              <w:rPr>
                <w:rFonts w:ascii="Arial" w:hAnsi="Arial" w:cs="David" w:hint="eastAsia"/>
                <w:bCs/>
                <w:szCs w:val="24"/>
                <w:rtl/>
              </w:rPr>
              <w:t>שם</w:t>
            </w:r>
            <w:r w:rsidRPr="00DC4798">
              <w:rPr>
                <w:rFonts w:ascii="Arial" w:hAnsi="Arial" w:cs="David"/>
                <w:bCs/>
                <w:szCs w:val="24"/>
                <w:rtl/>
              </w:rPr>
              <w:t xml:space="preserve"> </w:t>
            </w:r>
            <w:r w:rsidRPr="00DC4798">
              <w:rPr>
                <w:rFonts w:ascii="Arial" w:hAnsi="Arial" w:cs="David" w:hint="eastAsia"/>
                <w:bCs/>
                <w:szCs w:val="24"/>
                <w:rtl/>
              </w:rPr>
              <w:t>הספק</w:t>
            </w:r>
            <w:r w:rsidRPr="00DC4798">
              <w:rPr>
                <w:rFonts w:ascii="Arial" w:hAnsi="Arial" w:cs="David"/>
                <w:bCs/>
                <w:szCs w:val="24"/>
                <w:rtl/>
              </w:rPr>
              <w:t>:</w:t>
            </w:r>
          </w:p>
        </w:tc>
        <w:tc>
          <w:tcPr>
            <w:tcW w:w="6480" w:type="dxa"/>
            <w:gridSpan w:val="2"/>
            <w:tcBorders>
              <w:top w:val="single" w:sz="4" w:space="0" w:color="auto"/>
              <w:left w:val="single" w:sz="4" w:space="0" w:color="auto"/>
              <w:bottom w:val="single" w:sz="4" w:space="0" w:color="auto"/>
            </w:tcBorders>
          </w:tcPr>
          <w:p w:rsidR="003A4534" w:rsidRPr="00DC4798" w:rsidRDefault="0056631A" w:rsidP="00B8441A">
            <w:pPr>
              <w:rPr>
                <w:rFonts w:ascii="Arial" w:hAnsi="Arial" w:cs="David"/>
                <w:b/>
                <w:szCs w:val="24"/>
                <w:rtl/>
              </w:rPr>
            </w:pPr>
            <w:r w:rsidRPr="00DC4798">
              <w:rPr>
                <w:rFonts w:ascii="Arial" w:hAnsi="Arial" w:cs="David" w:hint="cs"/>
                <w:b/>
                <w:szCs w:val="24"/>
                <w:rtl/>
              </w:rPr>
              <w:t xml:space="preserve">חברת </w:t>
            </w:r>
            <w:r w:rsidRPr="00DC4798">
              <w:rPr>
                <w:rFonts w:ascii="Arial" w:hAnsi="Arial" w:cs="David"/>
                <w:b/>
                <w:szCs w:val="24"/>
                <w:rtl/>
              </w:rPr>
              <w:t>מערכות מידע גיאוגרפיות מתקדמות</w:t>
            </w:r>
            <w:r w:rsidR="008520AD" w:rsidRPr="00DC4798">
              <w:rPr>
                <w:rFonts w:ascii="Arial" w:hAnsi="Arial" w:cs="David" w:hint="cs"/>
                <w:b/>
                <w:szCs w:val="24"/>
                <w:rtl/>
              </w:rPr>
              <w:t xml:space="preserve"> (להלן "חברת ממ"ג")</w:t>
            </w:r>
          </w:p>
        </w:tc>
      </w:tr>
      <w:tr w:rsidR="003A4534" w:rsidRPr="00DC4798"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C4798" w:rsidRDefault="003A4534" w:rsidP="0053500C">
            <w:pPr>
              <w:spacing w:line="360" w:lineRule="auto"/>
              <w:rPr>
                <w:rFonts w:ascii="Arial" w:hAnsi="Arial" w:cs="David"/>
                <w:bCs/>
                <w:szCs w:val="24"/>
                <w:rtl/>
              </w:rPr>
            </w:pPr>
            <w:r w:rsidRPr="00DC4798">
              <w:rPr>
                <w:rFonts w:ascii="Arial" w:hAnsi="Arial" w:cs="David" w:hint="eastAsia"/>
                <w:bCs/>
                <w:szCs w:val="24"/>
                <w:rtl/>
              </w:rPr>
              <w:t>מספר</w:t>
            </w:r>
            <w:r w:rsidRPr="00DC4798">
              <w:rPr>
                <w:rFonts w:ascii="Arial" w:hAnsi="Arial" w:cs="David"/>
                <w:bCs/>
                <w:szCs w:val="24"/>
                <w:rtl/>
              </w:rPr>
              <w:t xml:space="preserve"> הספק </w:t>
            </w:r>
          </w:p>
          <w:p w:rsidR="003A4534" w:rsidRPr="00DC4798" w:rsidRDefault="003A4534" w:rsidP="0053500C">
            <w:pPr>
              <w:spacing w:line="360" w:lineRule="auto"/>
              <w:rPr>
                <w:rFonts w:ascii="Arial" w:hAnsi="Arial" w:cs="David"/>
                <w:bCs/>
                <w:szCs w:val="24"/>
                <w:rtl/>
              </w:rPr>
            </w:pPr>
            <w:r w:rsidRPr="00DC4798">
              <w:rPr>
                <w:rFonts w:ascii="Arial" w:hAnsi="Arial" w:cs="David"/>
                <w:bCs/>
                <w:szCs w:val="24"/>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457972" w:rsidRPr="00DC4798" w:rsidRDefault="0074096E" w:rsidP="0074096E">
            <w:pPr>
              <w:rPr>
                <w:rFonts w:cs="David"/>
                <w:szCs w:val="24"/>
              </w:rPr>
            </w:pPr>
            <w:r w:rsidRPr="00DC4798">
              <w:rPr>
                <w:rFonts w:cs="David" w:hint="cs"/>
                <w:szCs w:val="24"/>
                <w:rtl/>
              </w:rPr>
              <w:t>ע.מ 540182714</w:t>
            </w:r>
            <w:r w:rsidR="00457972" w:rsidRPr="00DC4798">
              <w:rPr>
                <w:rFonts w:cs="David" w:hint="cs"/>
                <w:szCs w:val="24"/>
                <w:rtl/>
              </w:rPr>
              <w:t xml:space="preserve"> </w:t>
            </w:r>
          </w:p>
          <w:p w:rsidR="003A4534" w:rsidRPr="00DC4798" w:rsidRDefault="00DC4798" w:rsidP="00B8441A">
            <w:pPr>
              <w:rPr>
                <w:rFonts w:ascii="Arial" w:hAnsi="Arial" w:cs="David"/>
                <w:b/>
                <w:szCs w:val="24"/>
                <w:rtl/>
              </w:rPr>
            </w:pPr>
            <w:r>
              <w:rPr>
                <w:rFonts w:ascii="Arial" w:hAnsi="Arial" w:cs="David"/>
                <w:bCs/>
                <w:noProof/>
                <w:szCs w:val="24"/>
                <w:rtl/>
                <w:lang w:eastAsia="en-US"/>
              </w:rPr>
              <mc:AlternateContent>
                <mc:Choice Requires="wps">
                  <w:drawing>
                    <wp:anchor distT="0" distB="0" distL="114300" distR="114300" simplePos="0" relativeHeight="251665408" behindDoc="0" locked="0" layoutInCell="1" allowOverlap="1">
                      <wp:simplePos x="0" y="0"/>
                      <wp:positionH relativeFrom="column">
                        <wp:posOffset>2880360</wp:posOffset>
                      </wp:positionH>
                      <wp:positionV relativeFrom="paragraph">
                        <wp:posOffset>403860</wp:posOffset>
                      </wp:positionV>
                      <wp:extent cx="294005" cy="396240"/>
                      <wp:effectExtent l="0" t="0" r="0" b="0"/>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4005" cy="396240"/>
                              </a:xfrm>
                              <a:prstGeom prst="rect">
                                <a:avLst/>
                              </a:prstGeom>
                              <a:noFill/>
                              <a:ln w="9525">
                                <a:noFill/>
                                <a:miter lim="800000"/>
                                <a:headEnd/>
                                <a:tailEnd/>
                              </a:ln>
                            </wps:spPr>
                            <wps:txbx>
                              <w:txbxContent>
                                <w:p w:rsidR="00FE3C1D" w:rsidRPr="007335BA" w:rsidRDefault="00FE3C1D" w:rsidP="00FE3C1D">
                                  <w:pPr>
                                    <w:rPr>
                                      <w:b/>
                                      <w:bCs/>
                                      <w:sz w:val="48"/>
                                      <w:szCs w:val="48"/>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226.8pt;margin-top:31.8pt;width:23.15pt;height:31.2pt;flip:x;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" filled="f" stroked="f">
                      <v:textbox style="mso-fit-shape-to-text:t">
                        <w:txbxContent>
                          <w:p w:rsidR="00FE3C1D" w:rsidRPr="007335BA" w:rsidRDefault="00FE3C1D" w:rsidP="00FE3C1D">
                            <w:pPr>
                              <w:rPr>
                                <w:b/>
                                <w:bCs/>
                                <w:sz w:val="48"/>
                                <w:szCs w:val="48"/>
                                <w:rtl/>
                                <w:cs/>
                              </w:rPr>
                            </w:pPr>
                          </w:p>
                        </w:txbxContent>
                      </v:textbox>
                    </v:shape>
                  </w:pict>
                </mc:Fallback>
              </mc:AlternateContent>
            </w:r>
          </w:p>
        </w:tc>
      </w:tr>
      <w:tr w:rsidR="003A4534" w:rsidRPr="00DC4798"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C4798" w:rsidRDefault="003A4534" w:rsidP="0053500C">
            <w:pPr>
              <w:spacing w:line="360" w:lineRule="auto"/>
              <w:rPr>
                <w:rFonts w:ascii="Arial" w:hAnsi="Arial" w:cs="David"/>
                <w:bCs/>
                <w:szCs w:val="24"/>
                <w:rtl/>
              </w:rPr>
            </w:pPr>
            <w:r w:rsidRPr="00DC4798">
              <w:rPr>
                <w:rFonts w:ascii="Arial" w:hAnsi="Arial" w:cs="David" w:hint="eastAsia"/>
                <w:bCs/>
                <w:szCs w:val="24"/>
                <w:rtl/>
              </w:rPr>
              <w:t>ספק</w:t>
            </w:r>
            <w:r w:rsidRPr="00DC4798">
              <w:rPr>
                <w:rFonts w:ascii="Arial" w:hAnsi="Arial" w:cs="David"/>
                <w:bCs/>
                <w:szCs w:val="24"/>
                <w:rtl/>
              </w:rPr>
              <w:t xml:space="preserve"> זה הנו: </w:t>
            </w:r>
          </w:p>
        </w:tc>
        <w:tc>
          <w:tcPr>
            <w:tcW w:w="3420" w:type="dxa"/>
            <w:tcBorders>
              <w:top w:val="single" w:sz="4" w:space="0" w:color="auto"/>
              <w:left w:val="single" w:sz="4" w:space="0" w:color="auto"/>
              <w:bottom w:val="single" w:sz="4" w:space="0" w:color="auto"/>
            </w:tcBorders>
          </w:tcPr>
          <w:p w:rsidR="003A4534" w:rsidRPr="00DC4798" w:rsidRDefault="003A4534" w:rsidP="00FE3C1D">
            <w:pPr>
              <w:rPr>
                <w:rFonts w:ascii="Arial" w:hAnsi="Arial" w:cs="David"/>
                <w:b/>
                <w:szCs w:val="24"/>
                <w:rtl/>
              </w:rPr>
            </w:pPr>
            <w:r w:rsidRPr="00DC4798">
              <w:rPr>
                <w:rFonts w:ascii="Arial" w:hAnsi="Arial" w:cs="David"/>
                <w:b/>
                <w:szCs w:val="24"/>
              </w:rPr>
              <w:sym w:font="Wingdings" w:char="F072"/>
            </w:r>
            <w:r w:rsidRPr="00DC4798">
              <w:rPr>
                <w:rFonts w:ascii="Arial" w:hAnsi="Arial" w:cs="David"/>
                <w:b/>
                <w:szCs w:val="24"/>
              </w:rPr>
              <w:t xml:space="preserve">     </w:t>
            </w:r>
            <w:r w:rsidR="00FE3C1D" w:rsidRPr="00DC4798">
              <w:rPr>
                <w:b/>
                <w:bCs/>
                <w:sz w:val="48"/>
                <w:szCs w:val="48"/>
              </w:rPr>
              <w:sym w:font="Wingdings 2" w:char="F04F"/>
            </w:r>
            <w:r w:rsidRPr="00DC4798">
              <w:rPr>
                <w:rFonts w:ascii="Arial" w:hAnsi="Arial" w:cs="David"/>
                <w:b/>
                <w:szCs w:val="24"/>
                <w:rtl/>
              </w:rPr>
              <w:t xml:space="preserve">ספק יחיד    </w:t>
            </w:r>
          </w:p>
        </w:tc>
        <w:tc>
          <w:tcPr>
            <w:tcW w:w="3060" w:type="dxa"/>
            <w:tcBorders>
              <w:top w:val="single" w:sz="4" w:space="0" w:color="auto"/>
              <w:bottom w:val="single" w:sz="4" w:space="0" w:color="auto"/>
            </w:tcBorders>
          </w:tcPr>
          <w:p w:rsidR="003A4534" w:rsidRPr="00DC4798" w:rsidRDefault="003A4534" w:rsidP="00B8441A">
            <w:pPr>
              <w:rPr>
                <w:rFonts w:ascii="Arial" w:hAnsi="Arial" w:cs="David"/>
                <w:b/>
                <w:szCs w:val="24"/>
                <w:rtl/>
              </w:rPr>
            </w:pPr>
            <w:r w:rsidRPr="00DC4798">
              <w:rPr>
                <w:rFonts w:ascii="Arial" w:hAnsi="Arial" w:cs="David"/>
                <w:b/>
                <w:szCs w:val="24"/>
              </w:rPr>
              <w:sym w:font="Wingdings" w:char="F072"/>
            </w:r>
            <w:r w:rsidRPr="00DC4798">
              <w:rPr>
                <w:rFonts w:ascii="Arial" w:hAnsi="Arial" w:cs="David"/>
                <w:b/>
                <w:szCs w:val="24"/>
                <w:rtl/>
              </w:rPr>
              <w:t xml:space="preserve"> ספק חוץ </w:t>
            </w:r>
          </w:p>
        </w:tc>
      </w:tr>
      <w:tr w:rsidR="003A4534" w:rsidRPr="00DC4798"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C4798" w:rsidRDefault="003A4534" w:rsidP="0053500C">
            <w:pPr>
              <w:spacing w:line="360" w:lineRule="auto"/>
              <w:rPr>
                <w:rFonts w:ascii="Arial" w:hAnsi="Arial" w:cs="David"/>
                <w:bCs/>
                <w:szCs w:val="24"/>
                <w:rtl/>
              </w:rPr>
            </w:pPr>
            <w:r w:rsidRPr="00DC4798">
              <w:rPr>
                <w:rFonts w:ascii="Arial" w:hAnsi="Arial" w:cs="David" w:hint="eastAsia"/>
                <w:bCs/>
                <w:szCs w:val="24"/>
                <w:rtl/>
              </w:rPr>
              <w:t>אומדן</w:t>
            </w:r>
            <w:r w:rsidRPr="00DC4798">
              <w:rPr>
                <w:rFonts w:ascii="Arial" w:hAnsi="Arial" w:cs="David"/>
                <w:bCs/>
                <w:szCs w:val="24"/>
                <w:rtl/>
              </w:rPr>
              <w:t xml:space="preserve"> / </w:t>
            </w:r>
            <w:r w:rsidRPr="00DC4798">
              <w:rPr>
                <w:rFonts w:ascii="Arial" w:hAnsi="Arial" w:cs="David" w:hint="eastAsia"/>
                <w:bCs/>
                <w:szCs w:val="24"/>
                <w:rtl/>
              </w:rPr>
              <w:t>שווי</w:t>
            </w:r>
            <w:r w:rsidRPr="00DC4798">
              <w:rPr>
                <w:rFonts w:ascii="Arial" w:hAnsi="Arial" w:cs="David"/>
                <w:bCs/>
                <w:szCs w:val="24"/>
                <w:rtl/>
              </w:rPr>
              <w:t xml:space="preserve"> </w:t>
            </w:r>
            <w:r w:rsidRPr="00DC4798">
              <w:rPr>
                <w:rFonts w:ascii="Arial" w:hAnsi="Arial" w:cs="David" w:hint="eastAsia"/>
                <w:bCs/>
                <w:szCs w:val="24"/>
                <w:rtl/>
              </w:rPr>
              <w:t>ההתקשרות</w:t>
            </w:r>
            <w:r w:rsidRPr="00DC4798">
              <w:rPr>
                <w:rFonts w:ascii="Arial" w:hAnsi="Arial" w:cs="David"/>
                <w:bCs/>
                <w:szCs w:val="24"/>
                <w:rtl/>
              </w:rPr>
              <w:t>:</w:t>
            </w:r>
          </w:p>
        </w:tc>
        <w:tc>
          <w:tcPr>
            <w:tcW w:w="6480" w:type="dxa"/>
            <w:gridSpan w:val="2"/>
            <w:tcBorders>
              <w:top w:val="single" w:sz="4" w:space="0" w:color="auto"/>
              <w:left w:val="single" w:sz="4" w:space="0" w:color="auto"/>
              <w:bottom w:val="single" w:sz="4" w:space="0" w:color="auto"/>
            </w:tcBorders>
          </w:tcPr>
          <w:p w:rsidR="002D316D" w:rsidRPr="00DC4798" w:rsidRDefault="00E27D1C" w:rsidP="00F556B7">
            <w:pPr>
              <w:rPr>
                <w:rFonts w:ascii="Arial" w:hAnsi="Arial" w:cs="David"/>
                <w:b/>
                <w:szCs w:val="24"/>
                <w:rtl/>
              </w:rPr>
            </w:pPr>
            <w:r>
              <w:rPr>
                <w:rFonts w:ascii="Arial" w:hAnsi="Arial" w:cs="David" w:hint="cs"/>
                <w:b/>
                <w:szCs w:val="24"/>
                <w:rtl/>
              </w:rPr>
              <w:t>1</w:t>
            </w:r>
            <w:r w:rsidR="00F556B7">
              <w:rPr>
                <w:rFonts w:ascii="Arial" w:hAnsi="Arial" w:cs="David" w:hint="cs"/>
                <w:b/>
                <w:szCs w:val="24"/>
                <w:rtl/>
              </w:rPr>
              <w:t>60</w:t>
            </w:r>
            <w:r w:rsidR="0061212B" w:rsidRPr="00DC4798">
              <w:rPr>
                <w:rFonts w:ascii="Arial" w:hAnsi="Arial" w:cs="David" w:hint="cs"/>
                <w:b/>
                <w:szCs w:val="24"/>
                <w:rtl/>
              </w:rPr>
              <w:t>,</w:t>
            </w:r>
            <w:r w:rsidR="00F556B7">
              <w:rPr>
                <w:rFonts w:ascii="Arial" w:hAnsi="Arial" w:cs="David" w:hint="cs"/>
                <w:b/>
                <w:szCs w:val="24"/>
                <w:rtl/>
              </w:rPr>
              <w:t>00</w:t>
            </w:r>
            <w:r>
              <w:rPr>
                <w:rFonts w:ascii="Arial" w:hAnsi="Arial" w:cs="David" w:hint="cs"/>
                <w:b/>
                <w:szCs w:val="24"/>
                <w:rtl/>
              </w:rPr>
              <w:t>0</w:t>
            </w:r>
            <w:r w:rsidRPr="00DC4798">
              <w:rPr>
                <w:rFonts w:ascii="Arial" w:hAnsi="Arial" w:cs="David"/>
                <w:b/>
                <w:szCs w:val="24"/>
                <w:rtl/>
              </w:rPr>
              <w:t xml:space="preserve"> </w:t>
            </w:r>
            <w:r w:rsidR="002D316D" w:rsidRPr="00DC4798">
              <w:rPr>
                <w:rFonts w:ascii="Arial" w:hAnsi="Arial" w:cs="David" w:hint="eastAsia"/>
                <w:b/>
                <w:szCs w:val="24"/>
                <w:rtl/>
              </w:rPr>
              <w:t>שקלים</w:t>
            </w:r>
            <w:r w:rsidR="002D316D" w:rsidRPr="00DC4798">
              <w:rPr>
                <w:rFonts w:ascii="Arial" w:hAnsi="Arial" w:cs="David"/>
                <w:b/>
                <w:szCs w:val="24"/>
                <w:rtl/>
              </w:rPr>
              <w:t xml:space="preserve">  חדשים </w:t>
            </w:r>
            <w:r w:rsidR="002D316D" w:rsidRPr="00DC4798">
              <w:rPr>
                <w:rFonts w:ascii="Arial" w:hAnsi="Arial" w:cs="David" w:hint="eastAsia"/>
                <w:b/>
                <w:szCs w:val="24"/>
                <w:rtl/>
              </w:rPr>
              <w:t>₪</w:t>
            </w:r>
            <w:r w:rsidR="002D316D" w:rsidRPr="00DC4798">
              <w:rPr>
                <w:rFonts w:ascii="Arial" w:hAnsi="Arial" w:cs="David"/>
                <w:b/>
                <w:szCs w:val="24"/>
                <w:rtl/>
              </w:rPr>
              <w:t xml:space="preserve"> </w:t>
            </w:r>
            <w:r w:rsidR="00DC4798">
              <w:rPr>
                <w:rFonts w:ascii="Arial" w:hAnsi="Arial" w:cs="David" w:hint="cs"/>
                <w:b/>
                <w:szCs w:val="24"/>
                <w:rtl/>
              </w:rPr>
              <w:t xml:space="preserve">, </w:t>
            </w:r>
            <w:del w:id="2" w:author="פינחס ברגר" w:date="2014-03-24T16:04:00Z">
              <w:r w:rsidR="00DC4798" w:rsidDel="00F556B7">
                <w:rPr>
                  <w:rFonts w:ascii="Arial" w:hAnsi="Arial" w:cs="David" w:hint="cs"/>
                  <w:b/>
                  <w:szCs w:val="24"/>
                  <w:rtl/>
                </w:rPr>
                <w:delText xml:space="preserve"> </w:delText>
              </w:r>
            </w:del>
            <w:r w:rsidR="00804BE2" w:rsidRPr="00DC4798">
              <w:rPr>
                <w:rFonts w:ascii="Arial" w:hAnsi="Arial" w:cs="David" w:hint="eastAsia"/>
                <w:b/>
                <w:szCs w:val="24"/>
                <w:rtl/>
              </w:rPr>
              <w:t>לא</w:t>
            </w:r>
            <w:r w:rsidR="00804BE2" w:rsidRPr="00DC4798">
              <w:rPr>
                <w:rFonts w:ascii="Arial" w:hAnsi="Arial" w:cs="David"/>
                <w:b/>
                <w:szCs w:val="24"/>
                <w:rtl/>
              </w:rPr>
              <w:t xml:space="preserve"> </w:t>
            </w:r>
            <w:r w:rsidR="00804BE2" w:rsidRPr="00DC4798">
              <w:rPr>
                <w:rFonts w:ascii="Arial" w:hAnsi="Arial" w:cs="David" w:hint="eastAsia"/>
                <w:b/>
                <w:szCs w:val="24"/>
                <w:rtl/>
              </w:rPr>
              <w:t>כולל</w:t>
            </w:r>
            <w:r w:rsidR="00804BE2" w:rsidRPr="00DC4798">
              <w:rPr>
                <w:rFonts w:ascii="Arial" w:hAnsi="Arial" w:cs="David"/>
                <w:b/>
                <w:szCs w:val="24"/>
                <w:rtl/>
              </w:rPr>
              <w:t xml:space="preserve"> </w:t>
            </w:r>
            <w:r w:rsidR="00804BE2" w:rsidRPr="00DC4798">
              <w:rPr>
                <w:rFonts w:ascii="Arial" w:hAnsi="Arial" w:cs="David" w:hint="eastAsia"/>
                <w:b/>
                <w:szCs w:val="24"/>
                <w:rtl/>
              </w:rPr>
              <w:t>מע</w:t>
            </w:r>
            <w:r w:rsidR="00804BE2" w:rsidRPr="00DC4798">
              <w:rPr>
                <w:rFonts w:ascii="Arial" w:hAnsi="Arial" w:cs="David"/>
                <w:b/>
                <w:szCs w:val="24"/>
                <w:rtl/>
              </w:rPr>
              <w:t>"מ</w:t>
            </w:r>
            <w:r w:rsidR="001E5FAF" w:rsidRPr="00DC4798">
              <w:rPr>
                <w:rFonts w:ascii="Arial" w:hAnsi="Arial" w:cs="David"/>
                <w:b/>
                <w:szCs w:val="24"/>
                <w:rtl/>
              </w:rPr>
              <w:t xml:space="preserve"> </w:t>
            </w:r>
            <w:r w:rsidR="00DC4798">
              <w:rPr>
                <w:rFonts w:ascii="Arial" w:hAnsi="Arial" w:cs="David" w:hint="cs"/>
                <w:b/>
                <w:szCs w:val="24"/>
                <w:rtl/>
              </w:rPr>
              <w:t xml:space="preserve">כחוק </w:t>
            </w:r>
          </w:p>
        </w:tc>
      </w:tr>
      <w:tr w:rsidR="003A4534" w:rsidRPr="00DC4798"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C4798" w:rsidRDefault="003A4534" w:rsidP="0053500C">
            <w:pPr>
              <w:spacing w:line="360" w:lineRule="auto"/>
              <w:rPr>
                <w:rFonts w:ascii="Arial" w:hAnsi="Arial" w:cs="David"/>
                <w:bCs/>
                <w:szCs w:val="24"/>
                <w:rtl/>
              </w:rPr>
            </w:pPr>
            <w:r w:rsidRPr="00DC4798">
              <w:rPr>
                <w:rFonts w:ascii="Arial" w:hAnsi="Arial" w:cs="David" w:hint="eastAsia"/>
                <w:bCs/>
                <w:szCs w:val="24"/>
                <w:rtl/>
              </w:rPr>
              <w:t>תקופת</w:t>
            </w:r>
            <w:r w:rsidRPr="00DC4798">
              <w:rPr>
                <w:rFonts w:ascii="Arial" w:hAnsi="Arial" w:cs="David"/>
                <w:bCs/>
                <w:szCs w:val="24"/>
                <w:rtl/>
              </w:rPr>
              <w:t xml:space="preserve"> ההתקשרות: </w:t>
            </w:r>
          </w:p>
        </w:tc>
        <w:tc>
          <w:tcPr>
            <w:tcW w:w="6480" w:type="dxa"/>
            <w:gridSpan w:val="2"/>
            <w:tcBorders>
              <w:top w:val="single" w:sz="4" w:space="0" w:color="auto"/>
              <w:left w:val="single" w:sz="4" w:space="0" w:color="auto"/>
              <w:bottom w:val="single" w:sz="4" w:space="0" w:color="auto"/>
            </w:tcBorders>
          </w:tcPr>
          <w:p w:rsidR="003A4534" w:rsidRPr="00DC4798" w:rsidRDefault="007F0058" w:rsidP="003771AC">
            <w:pPr>
              <w:rPr>
                <w:rFonts w:ascii="Arial" w:hAnsi="Arial" w:cs="David"/>
                <w:b/>
                <w:szCs w:val="24"/>
                <w:rtl/>
              </w:rPr>
            </w:pPr>
            <w:r w:rsidRPr="00DC4798">
              <w:rPr>
                <w:rFonts w:ascii="Arial" w:hAnsi="Arial" w:cs="David" w:hint="cs"/>
                <w:b/>
                <w:szCs w:val="24"/>
                <w:rtl/>
              </w:rPr>
              <w:t xml:space="preserve">הגשה -   </w:t>
            </w:r>
            <w:r w:rsidR="003771AC">
              <w:rPr>
                <w:rFonts w:ascii="Arial" w:hAnsi="Arial" w:cs="David" w:hint="cs"/>
                <w:b/>
                <w:szCs w:val="24"/>
                <w:rtl/>
              </w:rPr>
              <w:t>תוך</w:t>
            </w:r>
            <w:r w:rsidR="00805803">
              <w:rPr>
                <w:rFonts w:ascii="Arial" w:hAnsi="Arial" w:cs="David" w:hint="cs"/>
                <w:b/>
                <w:szCs w:val="24"/>
                <w:rtl/>
              </w:rPr>
              <w:t xml:space="preserve"> שלושה חודשים ממועד החתימה על חוזה</w:t>
            </w:r>
          </w:p>
        </w:tc>
      </w:tr>
    </w:tbl>
    <w:p w:rsidR="0021757D" w:rsidRPr="00DC4798" w:rsidRDefault="0021757D" w:rsidP="003A4534">
      <w:pPr>
        <w:rPr>
          <w:rFonts w:ascii="Arial" w:hAnsi="Arial" w:cs="David"/>
          <w:bCs/>
          <w:szCs w:val="24"/>
          <w:rtl/>
        </w:rPr>
      </w:pPr>
    </w:p>
    <w:p w:rsidR="007F0058" w:rsidRPr="00DC4798" w:rsidRDefault="0021757D" w:rsidP="003A4534">
      <w:pPr>
        <w:rPr>
          <w:rFonts w:ascii="Arial" w:hAnsi="Arial" w:cs="David"/>
          <w:bCs/>
          <w:szCs w:val="24"/>
          <w:rtl/>
        </w:rPr>
      </w:pPr>
      <w:r w:rsidRPr="00DC4798">
        <w:rPr>
          <w:rFonts w:ascii="Arial" w:hAnsi="Arial" w:cs="David"/>
          <w:bCs/>
          <w:szCs w:val="24"/>
          <w:rtl/>
        </w:rPr>
        <w:br w:type="page"/>
      </w:r>
    </w:p>
    <w:p w:rsidR="007F0058" w:rsidRPr="00DC4798" w:rsidRDefault="007F0058" w:rsidP="003A4534">
      <w:pPr>
        <w:rPr>
          <w:rFonts w:ascii="Arial" w:hAnsi="Arial" w:cs="David"/>
          <w:bCs/>
          <w:szCs w:val="24"/>
          <w:rtl/>
        </w:rPr>
      </w:pPr>
    </w:p>
    <w:p w:rsidR="003A4534" w:rsidRPr="00DC4798" w:rsidRDefault="003A4534" w:rsidP="003A4534">
      <w:pPr>
        <w:rPr>
          <w:rFonts w:ascii="Arial" w:hAnsi="Arial" w:cs="David"/>
          <w:bCs/>
          <w:szCs w:val="24"/>
          <w:rtl/>
        </w:rPr>
      </w:pPr>
      <w:r w:rsidRPr="00DC4798">
        <w:rPr>
          <w:rFonts w:ascii="Arial" w:hAnsi="Arial" w:cs="David" w:hint="eastAsia"/>
          <w:bCs/>
          <w:szCs w:val="24"/>
          <w:rtl/>
        </w:rPr>
        <w:t>נימוקים</w:t>
      </w:r>
      <w:r w:rsidRPr="00DC4798">
        <w:rPr>
          <w:rFonts w:ascii="Arial" w:hAnsi="Arial" w:cs="David"/>
          <w:bCs/>
          <w:szCs w:val="24"/>
          <w:rtl/>
        </w:rPr>
        <w:t xml:space="preserve"> </w:t>
      </w:r>
      <w:r w:rsidRPr="00DC4798">
        <w:rPr>
          <w:rFonts w:ascii="Arial" w:hAnsi="Arial" w:cs="David" w:hint="eastAsia"/>
          <w:bCs/>
          <w:szCs w:val="24"/>
          <w:rtl/>
        </w:rPr>
        <w:t>כי</w:t>
      </w:r>
      <w:r w:rsidRPr="00DC4798">
        <w:rPr>
          <w:rFonts w:ascii="Arial" w:hAnsi="Arial" w:cs="David"/>
          <w:bCs/>
          <w:szCs w:val="24"/>
          <w:rtl/>
        </w:rPr>
        <w:t xml:space="preserve"> </w:t>
      </w:r>
      <w:r w:rsidRPr="00DC4798">
        <w:rPr>
          <w:rFonts w:ascii="Arial" w:hAnsi="Arial" w:cs="David" w:hint="eastAsia"/>
          <w:bCs/>
          <w:szCs w:val="24"/>
          <w:rtl/>
        </w:rPr>
        <w:t>הספק</w:t>
      </w:r>
      <w:r w:rsidRPr="00DC4798">
        <w:rPr>
          <w:rFonts w:ascii="Arial" w:hAnsi="Arial" w:cs="David"/>
          <w:bCs/>
          <w:szCs w:val="24"/>
          <w:rtl/>
        </w:rPr>
        <w:t xml:space="preserve"> </w:t>
      </w:r>
      <w:r w:rsidRPr="00DC4798">
        <w:rPr>
          <w:rFonts w:ascii="Arial" w:hAnsi="Arial" w:cs="David" w:hint="eastAsia"/>
          <w:bCs/>
          <w:szCs w:val="24"/>
          <w:rtl/>
        </w:rPr>
        <w:t>הוא</w:t>
      </w:r>
      <w:r w:rsidRPr="00DC4798">
        <w:rPr>
          <w:rFonts w:ascii="Arial" w:hAnsi="Arial" w:cs="David"/>
          <w:bCs/>
          <w:szCs w:val="24"/>
          <w:rtl/>
        </w:rPr>
        <w:t xml:space="preserve"> </w:t>
      </w:r>
      <w:r w:rsidRPr="00DC4798">
        <w:rPr>
          <w:rFonts w:ascii="Arial" w:hAnsi="Arial" w:cs="David" w:hint="eastAsia"/>
          <w:bCs/>
          <w:szCs w:val="24"/>
          <w:rtl/>
        </w:rPr>
        <w:t>ספק</w:t>
      </w:r>
      <w:r w:rsidRPr="00DC4798">
        <w:rPr>
          <w:rFonts w:ascii="Arial" w:hAnsi="Arial" w:cs="David"/>
          <w:bCs/>
          <w:szCs w:val="24"/>
          <w:rtl/>
        </w:rPr>
        <w:t xml:space="preserve"> </w:t>
      </w:r>
      <w:r w:rsidRPr="00DC4798">
        <w:rPr>
          <w:rFonts w:ascii="Arial" w:hAnsi="Arial" w:cs="David" w:hint="eastAsia"/>
          <w:bCs/>
          <w:szCs w:val="24"/>
          <w:rtl/>
        </w:rPr>
        <w:t>יחיד</w:t>
      </w:r>
      <w:r w:rsidRPr="00DC4798">
        <w:rPr>
          <w:rFonts w:ascii="Arial" w:hAnsi="Arial" w:cs="David"/>
          <w:bCs/>
          <w:szCs w:val="24"/>
          <w:rtl/>
        </w:rPr>
        <w:t xml:space="preserve"> </w:t>
      </w:r>
      <w:r w:rsidRPr="00DC4798">
        <w:rPr>
          <w:rFonts w:ascii="Arial" w:hAnsi="Arial" w:cs="David" w:hint="eastAsia"/>
          <w:bCs/>
          <w:szCs w:val="24"/>
          <w:rtl/>
        </w:rPr>
        <w:t>או</w:t>
      </w:r>
      <w:r w:rsidRPr="00DC4798">
        <w:rPr>
          <w:rFonts w:ascii="Arial" w:hAnsi="Arial" w:cs="David"/>
          <w:bCs/>
          <w:szCs w:val="24"/>
          <w:rtl/>
        </w:rPr>
        <w:t xml:space="preserve"> </w:t>
      </w:r>
      <w:r w:rsidRPr="00DC4798">
        <w:rPr>
          <w:rFonts w:ascii="Arial" w:hAnsi="Arial" w:cs="David" w:hint="eastAsia"/>
          <w:bCs/>
          <w:szCs w:val="24"/>
          <w:rtl/>
        </w:rPr>
        <w:t>כי</w:t>
      </w:r>
      <w:r w:rsidRPr="00DC4798">
        <w:rPr>
          <w:rFonts w:ascii="Arial" w:hAnsi="Arial" w:cs="David"/>
          <w:bCs/>
          <w:szCs w:val="24"/>
          <w:rtl/>
        </w:rPr>
        <w:t xml:space="preserve"> </w:t>
      </w:r>
      <w:r w:rsidRPr="00DC4798">
        <w:rPr>
          <w:rFonts w:ascii="Arial" w:hAnsi="Arial" w:cs="David" w:hint="eastAsia"/>
          <w:bCs/>
          <w:szCs w:val="24"/>
          <w:rtl/>
        </w:rPr>
        <w:t>הטובין</w:t>
      </w:r>
      <w:r w:rsidRPr="00DC4798">
        <w:rPr>
          <w:rFonts w:ascii="Arial" w:hAnsi="Arial" w:cs="David"/>
          <w:bCs/>
          <w:szCs w:val="24"/>
          <w:rtl/>
        </w:rPr>
        <w:t xml:space="preserve"> </w:t>
      </w:r>
      <w:r w:rsidRPr="00DC4798">
        <w:rPr>
          <w:rFonts w:ascii="Arial" w:hAnsi="Arial" w:cs="David" w:hint="eastAsia"/>
          <w:bCs/>
          <w:szCs w:val="24"/>
          <w:rtl/>
        </w:rPr>
        <w:t>הם</w:t>
      </w:r>
      <w:r w:rsidRPr="00DC4798">
        <w:rPr>
          <w:rFonts w:ascii="Arial" w:hAnsi="Arial" w:cs="David"/>
          <w:bCs/>
          <w:szCs w:val="24"/>
          <w:rtl/>
        </w:rPr>
        <w:t xml:space="preserve"> </w:t>
      </w:r>
      <w:r w:rsidRPr="00DC4798">
        <w:rPr>
          <w:rFonts w:ascii="Arial" w:hAnsi="Arial" w:cs="David" w:hint="eastAsia"/>
          <w:bCs/>
          <w:szCs w:val="24"/>
          <w:rtl/>
        </w:rPr>
        <w:t>טובי</w:t>
      </w:r>
      <w:r w:rsidRPr="00DC4798">
        <w:rPr>
          <w:rFonts w:ascii="Arial" w:hAnsi="Arial" w:cs="David"/>
          <w:bCs/>
          <w:szCs w:val="24"/>
          <w:rtl/>
        </w:rPr>
        <w:t xml:space="preserve"> </w:t>
      </w:r>
      <w:r w:rsidRPr="00DC4798">
        <w:rPr>
          <w:rFonts w:ascii="Arial" w:hAnsi="Arial" w:cs="David" w:hint="eastAsia"/>
          <w:bCs/>
          <w:szCs w:val="24"/>
          <w:rtl/>
        </w:rPr>
        <w:t>חוץ</w:t>
      </w:r>
      <w:r w:rsidR="007F0058" w:rsidRPr="00DC4798">
        <w:rPr>
          <w:rFonts w:ascii="Arial" w:hAnsi="Arial" w:cs="David" w:hint="cs"/>
          <w:bCs/>
          <w:szCs w:val="24"/>
          <w:rtl/>
        </w:rPr>
        <w:t>:</w:t>
      </w:r>
    </w:p>
    <w:p w:rsidR="007F0058" w:rsidRPr="00DC4798" w:rsidRDefault="007F0058" w:rsidP="003A4534">
      <w:pPr>
        <w:rPr>
          <w:rFonts w:ascii="Arial" w:hAnsi="Arial" w:cs="David"/>
          <w:bCs/>
          <w:szCs w:val="24"/>
          <w:rtl/>
        </w:rPr>
      </w:pPr>
    </w:p>
    <w:p w:rsidR="003A4534" w:rsidRPr="00DC4798" w:rsidRDefault="003A4534" w:rsidP="003A4534">
      <w:pPr>
        <w:spacing w:line="360" w:lineRule="auto"/>
        <w:rPr>
          <w:rFonts w:ascii="Arial" w:hAnsi="Arial" w:cs="David"/>
          <w:bCs/>
          <w:szCs w:val="24"/>
          <w:rtl/>
        </w:rPr>
      </w:pPr>
      <w:r w:rsidRPr="00DC4798">
        <w:rPr>
          <w:rFonts w:ascii="Arial" w:hAnsi="Arial" w:cs="David" w:hint="eastAsia"/>
          <w:bCs/>
          <w:szCs w:val="24"/>
          <w:rtl/>
        </w:rPr>
        <w:t>נא</w:t>
      </w:r>
      <w:r w:rsidRPr="00DC4798">
        <w:rPr>
          <w:rFonts w:ascii="Arial" w:hAnsi="Arial" w:cs="David"/>
          <w:bCs/>
          <w:szCs w:val="24"/>
          <w:rtl/>
        </w:rPr>
        <w:t xml:space="preserve"> להתייחס לסעיפים הבאים: </w:t>
      </w:r>
    </w:p>
    <w:p w:rsidR="003A4534" w:rsidRPr="00DC4798" w:rsidRDefault="003A4534" w:rsidP="002D316D">
      <w:pPr>
        <w:spacing w:line="360" w:lineRule="auto"/>
        <w:jc w:val="both"/>
        <w:rPr>
          <w:rFonts w:ascii="Arial" w:hAnsi="Arial" w:cs="David"/>
          <w:b/>
          <w:szCs w:val="24"/>
          <w:rtl/>
        </w:rPr>
      </w:pPr>
      <w:r w:rsidRPr="00DC4798">
        <w:rPr>
          <w:rFonts w:ascii="Arial" w:hAnsi="Arial" w:cs="David"/>
          <w:bCs/>
          <w:szCs w:val="24"/>
          <w:rtl/>
        </w:rPr>
        <w:t xml:space="preserve">1. </w:t>
      </w:r>
      <w:r w:rsidRPr="00DC4798">
        <w:rPr>
          <w:rFonts w:ascii="Arial" w:hAnsi="Arial" w:cs="David" w:hint="eastAsia"/>
          <w:bCs/>
          <w:szCs w:val="24"/>
          <w:rtl/>
        </w:rPr>
        <w:t>האמצעים</w:t>
      </w:r>
      <w:r w:rsidRPr="00DC4798">
        <w:rPr>
          <w:rFonts w:ascii="Arial" w:hAnsi="Arial" w:cs="David"/>
          <w:bCs/>
          <w:szCs w:val="24"/>
          <w:rtl/>
        </w:rPr>
        <w:t xml:space="preserve"> </w:t>
      </w:r>
      <w:r w:rsidRPr="00DC4798">
        <w:rPr>
          <w:rFonts w:ascii="Arial" w:hAnsi="Arial" w:cs="David" w:hint="eastAsia"/>
          <w:bCs/>
          <w:szCs w:val="24"/>
          <w:rtl/>
        </w:rPr>
        <w:t>שבהם</w:t>
      </w:r>
      <w:r w:rsidRPr="00DC4798">
        <w:rPr>
          <w:rFonts w:ascii="Arial" w:hAnsi="Arial" w:cs="David"/>
          <w:bCs/>
          <w:szCs w:val="24"/>
          <w:rtl/>
        </w:rPr>
        <w:t xml:space="preserve"> </w:t>
      </w:r>
      <w:r w:rsidRPr="00DC4798">
        <w:rPr>
          <w:rFonts w:ascii="Arial" w:hAnsi="Arial" w:cs="David" w:hint="eastAsia"/>
          <w:bCs/>
          <w:szCs w:val="24"/>
          <w:rtl/>
        </w:rPr>
        <w:t>נערכו</w:t>
      </w:r>
      <w:r w:rsidRPr="00DC4798">
        <w:rPr>
          <w:rFonts w:ascii="Arial" w:hAnsi="Arial" w:cs="David"/>
          <w:bCs/>
          <w:szCs w:val="24"/>
          <w:rtl/>
        </w:rPr>
        <w:t xml:space="preserve"> </w:t>
      </w:r>
      <w:r w:rsidRPr="00DC4798">
        <w:rPr>
          <w:rFonts w:ascii="Arial" w:hAnsi="Arial" w:cs="David" w:hint="eastAsia"/>
          <w:bCs/>
          <w:szCs w:val="24"/>
          <w:rtl/>
        </w:rPr>
        <w:t>בדיקות</w:t>
      </w:r>
      <w:r w:rsidRPr="00DC4798">
        <w:rPr>
          <w:rFonts w:ascii="Arial" w:hAnsi="Arial" w:cs="David"/>
          <w:bCs/>
          <w:szCs w:val="24"/>
          <w:rtl/>
        </w:rPr>
        <w:t xml:space="preserve"> </w:t>
      </w:r>
      <w:r w:rsidRPr="00DC4798">
        <w:rPr>
          <w:rFonts w:ascii="Arial" w:hAnsi="Arial" w:cs="David" w:hint="eastAsia"/>
          <w:bCs/>
          <w:szCs w:val="24"/>
          <w:rtl/>
        </w:rPr>
        <w:t>לאיתור</w:t>
      </w:r>
      <w:r w:rsidRPr="00DC4798">
        <w:rPr>
          <w:rFonts w:ascii="Arial" w:hAnsi="Arial" w:cs="David"/>
          <w:bCs/>
          <w:szCs w:val="24"/>
          <w:rtl/>
        </w:rPr>
        <w:t xml:space="preserve"> </w:t>
      </w:r>
      <w:r w:rsidRPr="00DC4798">
        <w:rPr>
          <w:rFonts w:ascii="Arial" w:hAnsi="Arial" w:cs="David" w:hint="eastAsia"/>
          <w:bCs/>
          <w:szCs w:val="24"/>
          <w:rtl/>
        </w:rPr>
        <w:t>ספקים</w:t>
      </w:r>
      <w:r w:rsidRPr="00DC4798">
        <w:rPr>
          <w:rFonts w:ascii="Arial" w:hAnsi="Arial" w:cs="David"/>
          <w:bCs/>
          <w:szCs w:val="24"/>
          <w:rtl/>
        </w:rPr>
        <w:t xml:space="preserve"> </w:t>
      </w:r>
      <w:r w:rsidRPr="00DC4798">
        <w:rPr>
          <w:rFonts w:ascii="Arial" w:hAnsi="Arial" w:cs="David" w:hint="eastAsia"/>
          <w:bCs/>
          <w:szCs w:val="24"/>
          <w:rtl/>
        </w:rPr>
        <w:t>נוספים</w:t>
      </w:r>
      <w:r w:rsidRPr="00DC4798">
        <w:rPr>
          <w:rFonts w:ascii="Arial" w:hAnsi="Arial" w:cs="David"/>
          <w:bCs/>
          <w:szCs w:val="24"/>
          <w:rtl/>
        </w:rPr>
        <w:t xml:space="preserve"> </w:t>
      </w:r>
      <w:r w:rsidRPr="00DC4798">
        <w:rPr>
          <w:rFonts w:ascii="Arial" w:hAnsi="Arial" w:cs="David" w:hint="eastAsia"/>
          <w:bCs/>
          <w:szCs w:val="24"/>
          <w:rtl/>
        </w:rPr>
        <w:t>והכנת</w:t>
      </w:r>
      <w:r w:rsidRPr="00DC4798">
        <w:rPr>
          <w:rFonts w:ascii="Arial" w:hAnsi="Arial" w:cs="David"/>
          <w:bCs/>
          <w:szCs w:val="24"/>
          <w:rtl/>
        </w:rPr>
        <w:t xml:space="preserve"> </w:t>
      </w:r>
      <w:r w:rsidRPr="00DC4798">
        <w:rPr>
          <w:rFonts w:ascii="Arial" w:hAnsi="Arial" w:cs="David" w:hint="eastAsia"/>
          <w:bCs/>
          <w:szCs w:val="24"/>
          <w:rtl/>
        </w:rPr>
        <w:t>חוות</w:t>
      </w:r>
      <w:r w:rsidRPr="00DC4798">
        <w:rPr>
          <w:rFonts w:ascii="Arial" w:hAnsi="Arial" w:cs="David"/>
          <w:bCs/>
          <w:szCs w:val="24"/>
          <w:rtl/>
        </w:rPr>
        <w:t xml:space="preserve"> </w:t>
      </w:r>
      <w:r w:rsidRPr="00DC4798">
        <w:rPr>
          <w:rFonts w:ascii="Arial" w:hAnsi="Arial" w:cs="David" w:hint="eastAsia"/>
          <w:bCs/>
          <w:szCs w:val="24"/>
          <w:rtl/>
        </w:rPr>
        <w:t>דעת</w:t>
      </w:r>
      <w:r w:rsidRPr="00DC4798">
        <w:rPr>
          <w:rFonts w:ascii="Arial" w:hAnsi="Arial" w:cs="David"/>
          <w:b/>
          <w:szCs w:val="24"/>
          <w:rtl/>
        </w:rPr>
        <w:t xml:space="preserve"> כולל פירוט מקורות מידע ופעולות שננקטו (לדוגמה חיפוש באינטרנט, התכתבות עם ספקים, פגישה או שיחה עם ספקים וכדומה)</w:t>
      </w:r>
      <w:r w:rsidR="002D316D" w:rsidRPr="00DC4798">
        <w:rPr>
          <w:rFonts w:ascii="Arial" w:hAnsi="Arial" w:cs="David"/>
          <w:b/>
          <w:szCs w:val="24"/>
          <w:rtl/>
        </w:rPr>
        <w:t>;</w:t>
      </w:r>
    </w:p>
    <w:p w:rsidR="003A4534" w:rsidRPr="00DC4798" w:rsidRDefault="003A4534" w:rsidP="003A4534">
      <w:pPr>
        <w:spacing w:line="360" w:lineRule="auto"/>
        <w:jc w:val="both"/>
        <w:rPr>
          <w:rFonts w:ascii="Arial" w:hAnsi="Arial" w:cs="David"/>
          <w:b/>
          <w:szCs w:val="24"/>
          <w:rtl/>
        </w:rPr>
      </w:pPr>
      <w:r w:rsidRPr="00DC4798">
        <w:rPr>
          <w:rFonts w:ascii="Arial" w:hAnsi="Arial" w:cs="David"/>
          <w:bCs/>
          <w:szCs w:val="24"/>
          <w:rtl/>
        </w:rPr>
        <w:t xml:space="preserve">2. </w:t>
      </w:r>
      <w:r w:rsidRPr="00DC4798">
        <w:rPr>
          <w:rFonts w:ascii="Arial" w:hAnsi="Arial" w:cs="David" w:hint="eastAsia"/>
          <w:bCs/>
          <w:szCs w:val="24"/>
          <w:rtl/>
        </w:rPr>
        <w:t>ממצאי</w:t>
      </w:r>
      <w:r w:rsidRPr="00DC4798">
        <w:rPr>
          <w:rFonts w:ascii="Arial" w:hAnsi="Arial" w:cs="David"/>
          <w:bCs/>
          <w:szCs w:val="24"/>
          <w:rtl/>
        </w:rPr>
        <w:t xml:space="preserve"> </w:t>
      </w:r>
      <w:r w:rsidRPr="00DC4798">
        <w:rPr>
          <w:rFonts w:ascii="Arial" w:hAnsi="Arial" w:cs="David" w:hint="eastAsia"/>
          <w:bCs/>
          <w:szCs w:val="24"/>
          <w:rtl/>
        </w:rPr>
        <w:t>הבדיקה</w:t>
      </w:r>
      <w:r w:rsidRPr="00DC4798">
        <w:rPr>
          <w:rFonts w:ascii="Arial" w:hAnsi="Arial" w:cs="David"/>
          <w:b/>
          <w:szCs w:val="24"/>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2D316D" w:rsidRPr="00DC4798">
        <w:rPr>
          <w:rFonts w:ascii="Arial" w:hAnsi="Arial" w:cs="David"/>
          <w:b/>
          <w:szCs w:val="24"/>
          <w:rtl/>
        </w:rPr>
        <w:t>;</w:t>
      </w:r>
    </w:p>
    <w:p w:rsidR="003A4534" w:rsidRPr="00DC4798" w:rsidRDefault="003A4534" w:rsidP="003A4534">
      <w:pPr>
        <w:spacing w:line="360" w:lineRule="auto"/>
        <w:jc w:val="both"/>
        <w:rPr>
          <w:rFonts w:ascii="Arial" w:hAnsi="Arial" w:cs="David"/>
          <w:bCs/>
          <w:szCs w:val="24"/>
          <w:rtl/>
        </w:rPr>
      </w:pPr>
      <w:r w:rsidRPr="00DC4798">
        <w:rPr>
          <w:rFonts w:ascii="Arial" w:hAnsi="Arial" w:cs="David"/>
          <w:bCs/>
          <w:szCs w:val="24"/>
          <w:rtl/>
        </w:rPr>
        <w:t xml:space="preserve">3. </w:t>
      </w:r>
      <w:r w:rsidRPr="00DC4798">
        <w:rPr>
          <w:rFonts w:ascii="Arial" w:hAnsi="Arial" w:cs="David" w:hint="eastAsia"/>
          <w:bCs/>
          <w:szCs w:val="24"/>
          <w:rtl/>
        </w:rPr>
        <w:t>נימוקים</w:t>
      </w:r>
      <w:r w:rsidRPr="00DC4798">
        <w:rPr>
          <w:rFonts w:ascii="Arial" w:hAnsi="Arial" w:cs="David"/>
          <w:bCs/>
          <w:szCs w:val="24"/>
          <w:rtl/>
        </w:rPr>
        <w:t xml:space="preserve"> </w:t>
      </w:r>
      <w:r w:rsidRPr="00DC4798">
        <w:rPr>
          <w:rFonts w:ascii="Arial" w:hAnsi="Arial" w:cs="David" w:hint="eastAsia"/>
          <w:bCs/>
          <w:szCs w:val="24"/>
          <w:rtl/>
        </w:rPr>
        <w:t>והערות</w:t>
      </w:r>
      <w:r w:rsidRPr="00DC4798">
        <w:rPr>
          <w:rFonts w:ascii="Arial" w:hAnsi="Arial" w:cs="David"/>
          <w:bCs/>
          <w:szCs w:val="24"/>
          <w:rtl/>
        </w:rPr>
        <w:t xml:space="preserve"> </w:t>
      </w:r>
      <w:r w:rsidRPr="00DC4798">
        <w:rPr>
          <w:rFonts w:ascii="Arial" w:hAnsi="Arial" w:cs="David" w:hint="eastAsia"/>
          <w:bCs/>
          <w:szCs w:val="24"/>
          <w:rtl/>
        </w:rPr>
        <w:t>נוספות</w:t>
      </w:r>
      <w:r w:rsidR="002D316D" w:rsidRPr="00DC4798">
        <w:rPr>
          <w:rFonts w:ascii="Arial" w:hAnsi="Arial" w:cs="David"/>
          <w:bCs/>
          <w:szCs w:val="24"/>
          <w:rtl/>
        </w:rPr>
        <w:t>.</w:t>
      </w:r>
    </w:p>
    <w:p w:rsidR="003A4534" w:rsidRPr="00DC4798" w:rsidRDefault="003A4534" w:rsidP="003A4534">
      <w:pPr>
        <w:rPr>
          <w:rFonts w:ascii="Arial" w:hAnsi="Arial" w:cs="David"/>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52318D" w:rsidRPr="00DC4798" w:rsidTr="00DA1238">
        <w:trPr>
          <w:trHeight w:val="9378"/>
        </w:trPr>
        <w:tc>
          <w:tcPr>
            <w:tcW w:w="9286" w:type="dxa"/>
          </w:tcPr>
          <w:p w:rsidR="0052318D" w:rsidRPr="00DC4798" w:rsidRDefault="0052318D" w:rsidP="0052318D">
            <w:pPr>
              <w:numPr>
                <w:ilvl w:val="0"/>
                <w:numId w:val="8"/>
              </w:numPr>
              <w:tabs>
                <w:tab w:val="num" w:pos="1531"/>
              </w:tabs>
              <w:spacing w:line="360" w:lineRule="auto"/>
              <w:jc w:val="both"/>
              <w:rPr>
                <w:rFonts w:cs="David"/>
                <w:szCs w:val="24"/>
              </w:rPr>
            </w:pPr>
            <w:r w:rsidRPr="00DC4798">
              <w:rPr>
                <w:rFonts w:cs="David" w:hint="eastAsia"/>
                <w:szCs w:val="24"/>
                <w:rtl/>
              </w:rPr>
              <w:t>מדינת</w:t>
            </w:r>
            <w:r w:rsidRPr="00DC4798">
              <w:rPr>
                <w:rFonts w:cs="David"/>
                <w:szCs w:val="24"/>
                <w:rtl/>
              </w:rPr>
              <w:t xml:space="preserve"> </w:t>
            </w:r>
            <w:r w:rsidRPr="00DC4798">
              <w:rPr>
                <w:rFonts w:cs="David" w:hint="eastAsia"/>
                <w:szCs w:val="24"/>
                <w:rtl/>
              </w:rPr>
              <w:t>ישראל</w:t>
            </w:r>
            <w:r w:rsidRPr="00DC4798">
              <w:rPr>
                <w:rFonts w:cs="David"/>
                <w:szCs w:val="24"/>
                <w:rtl/>
              </w:rPr>
              <w:t xml:space="preserve"> </w:t>
            </w:r>
            <w:r w:rsidRPr="00DC4798">
              <w:rPr>
                <w:rFonts w:cs="David" w:hint="eastAsia"/>
                <w:szCs w:val="24"/>
                <w:rtl/>
              </w:rPr>
              <w:t>חברה</w:t>
            </w:r>
            <w:r w:rsidRPr="00DC4798">
              <w:rPr>
                <w:rFonts w:cs="David"/>
                <w:szCs w:val="24"/>
                <w:rtl/>
              </w:rPr>
              <w:t xml:space="preserve"> </w:t>
            </w:r>
            <w:r w:rsidRPr="00DC4798">
              <w:rPr>
                <w:rFonts w:cs="David" w:hint="eastAsia"/>
                <w:szCs w:val="24"/>
                <w:rtl/>
              </w:rPr>
              <w:t>בארגון</w:t>
            </w:r>
            <w:r w:rsidRPr="00DC4798">
              <w:rPr>
                <w:rFonts w:cs="David"/>
                <w:szCs w:val="24"/>
                <w:rtl/>
              </w:rPr>
              <w:t xml:space="preserve"> </w:t>
            </w:r>
            <w:r w:rsidRPr="00DC4798">
              <w:rPr>
                <w:rFonts w:cs="David" w:hint="eastAsia"/>
                <w:szCs w:val="24"/>
                <w:rtl/>
              </w:rPr>
              <w:t>התעופה</w:t>
            </w:r>
            <w:r w:rsidRPr="00DC4798">
              <w:rPr>
                <w:rFonts w:cs="David"/>
                <w:szCs w:val="24"/>
                <w:rtl/>
              </w:rPr>
              <w:t xml:space="preserve"> </w:t>
            </w:r>
            <w:r w:rsidRPr="00DC4798">
              <w:rPr>
                <w:rFonts w:cs="David" w:hint="eastAsia"/>
                <w:szCs w:val="24"/>
                <w:rtl/>
              </w:rPr>
              <w:t>האזרחית</w:t>
            </w:r>
            <w:r w:rsidRPr="00DC4798">
              <w:rPr>
                <w:rFonts w:cs="David"/>
                <w:szCs w:val="24"/>
                <w:rtl/>
              </w:rPr>
              <w:t xml:space="preserve"> </w:t>
            </w:r>
            <w:r w:rsidRPr="00DC4798">
              <w:rPr>
                <w:rFonts w:cs="David" w:hint="eastAsia"/>
                <w:szCs w:val="24"/>
                <w:rtl/>
              </w:rPr>
              <w:t>הבינלאומית</w:t>
            </w:r>
            <w:r w:rsidRPr="00DC4798">
              <w:rPr>
                <w:rFonts w:cs="David"/>
                <w:szCs w:val="24"/>
                <w:rtl/>
              </w:rPr>
              <w:t xml:space="preserve"> (</w:t>
            </w:r>
            <w:r w:rsidRPr="00DC4798">
              <w:rPr>
                <w:rFonts w:cs="David"/>
                <w:szCs w:val="24"/>
              </w:rPr>
              <w:t>ICAO - International Civil Aviation Organization</w:t>
            </w:r>
            <w:r w:rsidRPr="00DC4798">
              <w:rPr>
                <w:rFonts w:cs="David"/>
                <w:szCs w:val="24"/>
                <w:rtl/>
              </w:rPr>
              <w:t>)</w:t>
            </w:r>
            <w:r w:rsidR="001E5FAF" w:rsidRPr="00DC4798">
              <w:rPr>
                <w:rFonts w:cs="David" w:hint="cs"/>
                <w:szCs w:val="24"/>
                <w:rtl/>
              </w:rPr>
              <w:t xml:space="preserve"> (להלן -  </w:t>
            </w:r>
            <w:r w:rsidR="001E5FAF" w:rsidRPr="00DC4798">
              <w:rPr>
                <w:rFonts w:cs="David"/>
                <w:b/>
                <w:bCs/>
                <w:szCs w:val="24"/>
              </w:rPr>
              <w:t>ICAO</w:t>
            </w:r>
            <w:r w:rsidR="001E5FAF" w:rsidRPr="00DC4798">
              <w:rPr>
                <w:rFonts w:cs="David" w:hint="cs"/>
                <w:szCs w:val="24"/>
                <w:rtl/>
              </w:rPr>
              <w:t>)</w:t>
            </w:r>
            <w:r w:rsidRPr="00DC4798">
              <w:rPr>
                <w:rFonts w:cs="David"/>
                <w:szCs w:val="24"/>
                <w:rtl/>
              </w:rPr>
              <w:t xml:space="preserve"> </w:t>
            </w:r>
            <w:r w:rsidR="001E5FAF" w:rsidRPr="00DC4798">
              <w:rPr>
                <w:rFonts w:cs="David" w:hint="cs"/>
                <w:szCs w:val="24"/>
                <w:rtl/>
              </w:rPr>
              <w:t xml:space="preserve"> </w:t>
            </w:r>
            <w:r w:rsidRPr="00DC4798">
              <w:rPr>
                <w:rFonts w:cs="David" w:hint="eastAsia"/>
                <w:szCs w:val="24"/>
                <w:rtl/>
              </w:rPr>
              <w:t>והינה</w:t>
            </w:r>
            <w:r w:rsidRPr="00DC4798">
              <w:rPr>
                <w:rFonts w:cs="David"/>
                <w:szCs w:val="24"/>
                <w:rtl/>
              </w:rPr>
              <w:t xml:space="preserve"> </w:t>
            </w:r>
            <w:r w:rsidRPr="00DC4798">
              <w:rPr>
                <w:rFonts w:cs="David" w:hint="eastAsia"/>
                <w:szCs w:val="24"/>
                <w:rtl/>
              </w:rPr>
              <w:t>צד</w:t>
            </w:r>
            <w:r w:rsidRPr="00DC4798">
              <w:rPr>
                <w:rFonts w:cs="David"/>
                <w:szCs w:val="24"/>
                <w:rtl/>
              </w:rPr>
              <w:t xml:space="preserve"> </w:t>
            </w:r>
            <w:r w:rsidRPr="00DC4798">
              <w:rPr>
                <w:rFonts w:cs="David" w:hint="eastAsia"/>
                <w:szCs w:val="24"/>
                <w:rtl/>
              </w:rPr>
              <w:t>לאמנת</w:t>
            </w:r>
            <w:r w:rsidRPr="00DC4798">
              <w:rPr>
                <w:rFonts w:cs="David"/>
                <w:szCs w:val="24"/>
                <w:rtl/>
              </w:rPr>
              <w:t xml:space="preserve"> </w:t>
            </w:r>
            <w:r w:rsidRPr="00DC4798">
              <w:rPr>
                <w:rFonts w:cs="David" w:hint="eastAsia"/>
                <w:szCs w:val="24"/>
                <w:rtl/>
              </w:rPr>
              <w:t>שיקגו</w:t>
            </w:r>
            <w:r w:rsidR="002D316D" w:rsidRPr="00DC4798">
              <w:rPr>
                <w:rFonts w:cs="David"/>
                <w:szCs w:val="24"/>
                <w:rtl/>
              </w:rPr>
              <w:t xml:space="preserve"> בנושא תעופה</w:t>
            </w:r>
            <w:r w:rsidRPr="00DC4798">
              <w:rPr>
                <w:rFonts w:cs="David"/>
                <w:szCs w:val="24"/>
                <w:rtl/>
              </w:rPr>
              <w:t xml:space="preserve">, 1944 (להלן – </w:t>
            </w:r>
            <w:r w:rsidRPr="00DC4798">
              <w:rPr>
                <w:rFonts w:cs="David" w:hint="eastAsia"/>
                <w:b/>
                <w:bCs/>
                <w:szCs w:val="24"/>
                <w:rtl/>
              </w:rPr>
              <w:t>האמנה</w:t>
            </w:r>
            <w:r w:rsidRPr="00DC4798">
              <w:rPr>
                <w:rFonts w:cs="David"/>
                <w:szCs w:val="24"/>
                <w:rtl/>
              </w:rPr>
              <w:t>).</w:t>
            </w:r>
          </w:p>
          <w:p w:rsidR="00EA0290" w:rsidRPr="00DC4798" w:rsidRDefault="00EA0290" w:rsidP="00DC4798">
            <w:pPr>
              <w:numPr>
                <w:ilvl w:val="0"/>
                <w:numId w:val="8"/>
              </w:numPr>
              <w:tabs>
                <w:tab w:val="num" w:pos="1531"/>
              </w:tabs>
              <w:spacing w:line="360" w:lineRule="auto"/>
              <w:jc w:val="both"/>
              <w:rPr>
                <w:rFonts w:ascii="Arial" w:hAnsi="Arial" w:cs="David"/>
                <w:szCs w:val="24"/>
              </w:rPr>
            </w:pPr>
            <w:r w:rsidRPr="00DC4798">
              <w:rPr>
                <w:rFonts w:ascii="Arial" w:hAnsi="Arial" w:cs="David" w:hint="cs"/>
                <w:szCs w:val="24"/>
                <w:rtl/>
              </w:rPr>
              <w:t xml:space="preserve">בסעיפי נספח </w:t>
            </w:r>
            <w:r w:rsidR="00984772" w:rsidRPr="00DC4798">
              <w:rPr>
                <w:rFonts w:ascii="Arial" w:hAnsi="Arial" w:cs="David" w:hint="cs"/>
                <w:szCs w:val="24"/>
                <w:rtl/>
              </w:rPr>
              <w:t xml:space="preserve">4 </w:t>
            </w:r>
            <w:r w:rsidRPr="00DC4798">
              <w:rPr>
                <w:rFonts w:ascii="Arial" w:hAnsi="Arial" w:cs="David" w:hint="cs"/>
                <w:szCs w:val="24"/>
                <w:rtl/>
              </w:rPr>
              <w:t xml:space="preserve">של </w:t>
            </w:r>
            <w:r w:rsidR="001E5FAF" w:rsidRPr="00DC4798">
              <w:rPr>
                <w:rFonts w:ascii="Arial" w:hAnsi="Arial" w:cs="David" w:hint="cs"/>
                <w:szCs w:val="24"/>
                <w:rtl/>
              </w:rPr>
              <w:t>ה</w:t>
            </w:r>
            <w:r w:rsidRPr="00DC4798">
              <w:rPr>
                <w:rFonts w:ascii="Arial" w:hAnsi="Arial" w:cs="David" w:hint="cs"/>
                <w:szCs w:val="24"/>
                <w:rtl/>
              </w:rPr>
              <w:t>אמנ</w:t>
            </w:r>
            <w:r w:rsidR="001E5FAF" w:rsidRPr="00DC4798">
              <w:rPr>
                <w:rFonts w:ascii="Arial" w:hAnsi="Arial" w:cs="David" w:hint="cs"/>
                <w:szCs w:val="24"/>
                <w:rtl/>
              </w:rPr>
              <w:t>ה</w:t>
            </w:r>
            <w:r w:rsidRPr="00DC4798">
              <w:rPr>
                <w:rFonts w:ascii="Arial" w:hAnsi="Arial" w:cs="David" w:hint="cs"/>
                <w:szCs w:val="24"/>
                <w:rtl/>
              </w:rPr>
              <w:t xml:space="preserve"> </w:t>
            </w:r>
            <w:r w:rsidR="00984772" w:rsidRPr="00DC4798">
              <w:rPr>
                <w:rFonts w:ascii="Arial" w:hAnsi="Arial" w:cs="David" w:hint="cs"/>
                <w:szCs w:val="24"/>
                <w:rtl/>
              </w:rPr>
              <w:t xml:space="preserve">ובמסמך </w:t>
            </w:r>
            <w:r w:rsidR="00984772" w:rsidRPr="00DC4798">
              <w:rPr>
                <w:rFonts w:ascii="Arial" w:hAnsi="Arial" w:hint="cs"/>
                <w:szCs w:val="24"/>
                <w:rtl/>
              </w:rPr>
              <w:t xml:space="preserve">8697  </w:t>
            </w:r>
            <w:r w:rsidRPr="00DC4798">
              <w:rPr>
                <w:rFonts w:ascii="Arial" w:hAnsi="Arial" w:cs="David" w:hint="cs"/>
                <w:szCs w:val="24"/>
                <w:rtl/>
              </w:rPr>
              <w:t xml:space="preserve">מוגדרים המאפיינים והדרישות </w:t>
            </w:r>
            <w:r w:rsidR="00984772" w:rsidRPr="00DC4798">
              <w:rPr>
                <w:rFonts w:ascii="Arial" w:hAnsi="Arial" w:cs="David" w:hint="cs"/>
                <w:szCs w:val="24"/>
                <w:rtl/>
              </w:rPr>
              <w:t>לביצוע תרשימי</w:t>
            </w:r>
            <w:r w:rsidRPr="00DC4798">
              <w:rPr>
                <w:rFonts w:ascii="Arial" w:hAnsi="Arial" w:cs="David" w:hint="cs"/>
                <w:szCs w:val="24"/>
                <w:rtl/>
              </w:rPr>
              <w:t xml:space="preserve"> הקרקע והמכשולים </w:t>
            </w:r>
            <w:r w:rsidR="00984772" w:rsidRPr="00DC4798">
              <w:rPr>
                <w:rFonts w:ascii="Arial" w:hAnsi="Arial" w:cs="David" w:hint="cs"/>
                <w:szCs w:val="24"/>
                <w:rtl/>
              </w:rPr>
              <w:t xml:space="preserve">בשדות התעופה שתחת אחריות רש"ת. פרסום תרשימי המכשולים נמצא תחת </w:t>
            </w:r>
            <w:r w:rsidRPr="00DC4798">
              <w:rPr>
                <w:rFonts w:ascii="Arial" w:hAnsi="Arial" w:cs="David" w:hint="cs"/>
                <w:szCs w:val="24"/>
                <w:rtl/>
              </w:rPr>
              <w:t>אחריות ר</w:t>
            </w:r>
            <w:r w:rsidR="001E5FAF" w:rsidRPr="00DC4798">
              <w:rPr>
                <w:rFonts w:ascii="Arial" w:hAnsi="Arial" w:cs="David" w:hint="cs"/>
                <w:szCs w:val="24"/>
                <w:rtl/>
              </w:rPr>
              <w:t xml:space="preserve">שות התעופה האזרחית (להלן- </w:t>
            </w:r>
            <w:r w:rsidR="001E5FAF" w:rsidRPr="00DC4798">
              <w:rPr>
                <w:rFonts w:ascii="Arial" w:hAnsi="Arial" w:cs="David" w:hint="eastAsia"/>
                <w:b/>
                <w:bCs/>
                <w:szCs w:val="24"/>
                <w:rtl/>
              </w:rPr>
              <w:t>ר</w:t>
            </w:r>
            <w:r w:rsidRPr="00DC4798">
              <w:rPr>
                <w:rFonts w:ascii="Arial" w:hAnsi="Arial" w:cs="David" w:hint="eastAsia"/>
                <w:b/>
                <w:bCs/>
                <w:szCs w:val="24"/>
                <w:rtl/>
              </w:rPr>
              <w:t>ת</w:t>
            </w:r>
            <w:r w:rsidRPr="00DC4798">
              <w:rPr>
                <w:rFonts w:ascii="Arial" w:hAnsi="Arial" w:cs="David"/>
                <w:b/>
                <w:bCs/>
                <w:szCs w:val="24"/>
                <w:rtl/>
              </w:rPr>
              <w:t>"א</w:t>
            </w:r>
            <w:r w:rsidR="001E5FAF" w:rsidRPr="00DC4798">
              <w:rPr>
                <w:rFonts w:ascii="Arial" w:hAnsi="Arial" w:cs="David" w:hint="cs"/>
                <w:szCs w:val="24"/>
                <w:rtl/>
              </w:rPr>
              <w:t>)</w:t>
            </w:r>
            <w:r w:rsidRPr="00DC4798">
              <w:rPr>
                <w:rFonts w:ascii="Arial" w:hAnsi="Arial" w:cs="David" w:hint="cs"/>
                <w:szCs w:val="24"/>
                <w:rtl/>
              </w:rPr>
              <w:t xml:space="preserve"> </w:t>
            </w:r>
            <w:r w:rsidR="00984772" w:rsidRPr="00DC4798">
              <w:rPr>
                <w:rFonts w:ascii="Arial" w:hAnsi="Arial" w:cs="David" w:hint="cs"/>
                <w:szCs w:val="24"/>
                <w:rtl/>
              </w:rPr>
              <w:t xml:space="preserve">כמפורט בהוראת </w:t>
            </w:r>
            <w:r w:rsidR="006F3ED4" w:rsidRPr="00DC4798">
              <w:rPr>
                <w:rFonts w:ascii="Arial" w:hAnsi="Arial" w:cs="David" w:hint="cs"/>
                <w:szCs w:val="24"/>
                <w:rtl/>
              </w:rPr>
              <w:t>סעיף</w:t>
            </w:r>
            <w:r w:rsidR="007F0058" w:rsidRPr="00DC4798">
              <w:rPr>
                <w:rFonts w:ascii="Arial" w:hAnsi="Arial" w:cs="David" w:hint="cs"/>
                <w:szCs w:val="24"/>
                <w:rtl/>
              </w:rPr>
              <w:t xml:space="preserve"> 84 לחוק הטיס, התשע"א- 2011, </w:t>
            </w:r>
            <w:r w:rsidR="00DC4798">
              <w:rPr>
                <w:rFonts w:ascii="Arial" w:hAnsi="Arial" w:cs="David" w:hint="cs"/>
                <w:szCs w:val="24"/>
                <w:rtl/>
              </w:rPr>
              <w:t xml:space="preserve">(להלן- </w:t>
            </w:r>
            <w:r w:rsidR="00DC4798" w:rsidRPr="00DC4798">
              <w:rPr>
                <w:rFonts w:ascii="Arial" w:hAnsi="Arial" w:cs="David" w:hint="cs"/>
                <w:b/>
                <w:bCs/>
                <w:szCs w:val="24"/>
                <w:rtl/>
              </w:rPr>
              <w:t>"חוק הטיס</w:t>
            </w:r>
            <w:r w:rsidR="00DC4798">
              <w:rPr>
                <w:rFonts w:ascii="Arial" w:hAnsi="Arial" w:cs="David" w:hint="cs"/>
                <w:szCs w:val="24"/>
                <w:rtl/>
              </w:rPr>
              <w:t xml:space="preserve">"), </w:t>
            </w:r>
            <w:r w:rsidR="007F0058" w:rsidRPr="00DC4798">
              <w:rPr>
                <w:rFonts w:ascii="Arial" w:hAnsi="Arial" w:cs="David" w:hint="cs"/>
                <w:szCs w:val="24"/>
                <w:rtl/>
              </w:rPr>
              <w:t>ותקנה 63 לתקנות הטיס (הפעלת כלי טיס וכללי טיסה), התשמ"א-1981</w:t>
            </w:r>
            <w:r w:rsidR="00DC4798">
              <w:rPr>
                <w:rFonts w:ascii="Arial" w:hAnsi="Arial" w:cs="David" w:hint="cs"/>
                <w:szCs w:val="24"/>
                <w:rtl/>
              </w:rPr>
              <w:t xml:space="preserve"> (להלן- "</w:t>
            </w:r>
            <w:r w:rsidR="00DC4798" w:rsidRPr="00DC4798">
              <w:rPr>
                <w:rFonts w:ascii="Arial" w:hAnsi="Arial" w:cs="David" w:hint="cs"/>
                <w:b/>
                <w:bCs/>
                <w:szCs w:val="24"/>
                <w:rtl/>
              </w:rPr>
              <w:t>תקנות ההפעלה</w:t>
            </w:r>
            <w:r w:rsidR="00DC4798">
              <w:rPr>
                <w:rFonts w:ascii="Arial" w:hAnsi="Arial" w:cs="David" w:hint="cs"/>
                <w:szCs w:val="24"/>
                <w:rtl/>
              </w:rPr>
              <w:t>")</w:t>
            </w:r>
            <w:r w:rsidR="007F0058" w:rsidRPr="00DC4798">
              <w:rPr>
                <w:rFonts w:ascii="Arial" w:hAnsi="Arial" w:cs="David" w:hint="cs"/>
                <w:szCs w:val="24"/>
                <w:rtl/>
              </w:rPr>
              <w:t xml:space="preserve">. </w:t>
            </w:r>
            <w:r w:rsidRPr="00DC4798">
              <w:rPr>
                <w:rFonts w:ascii="Arial" w:hAnsi="Arial" w:cs="David" w:hint="cs"/>
                <w:szCs w:val="24"/>
                <w:rtl/>
              </w:rPr>
              <w:t xml:space="preserve"> </w:t>
            </w:r>
          </w:p>
          <w:p w:rsidR="00D37373" w:rsidRPr="00DC4798" w:rsidRDefault="00EA0290" w:rsidP="00DC4798">
            <w:pPr>
              <w:numPr>
                <w:ilvl w:val="0"/>
                <w:numId w:val="8"/>
              </w:numPr>
              <w:tabs>
                <w:tab w:val="num" w:pos="1531"/>
              </w:tabs>
              <w:spacing w:line="360" w:lineRule="auto"/>
              <w:jc w:val="both"/>
              <w:rPr>
                <w:rFonts w:ascii="Arial" w:hAnsi="Arial" w:cs="David"/>
                <w:szCs w:val="24"/>
              </w:rPr>
            </w:pPr>
            <w:r w:rsidRPr="00DC4798">
              <w:rPr>
                <w:rFonts w:ascii="Arial" w:hAnsi="Arial" w:cs="David" w:hint="cs"/>
                <w:szCs w:val="24"/>
                <w:rtl/>
              </w:rPr>
              <w:t xml:space="preserve">דרישות אלו </w:t>
            </w:r>
            <w:r w:rsidR="00C6664C" w:rsidRPr="00DC4798">
              <w:rPr>
                <w:rFonts w:ascii="Arial" w:hAnsi="Arial" w:cs="David" w:hint="cs"/>
                <w:szCs w:val="24"/>
                <w:rtl/>
              </w:rPr>
              <w:t xml:space="preserve">מבוססות </w:t>
            </w:r>
            <w:r w:rsidR="007F0058" w:rsidRPr="00DC4798">
              <w:rPr>
                <w:rFonts w:ascii="Arial" w:hAnsi="Arial" w:cs="David" w:hint="cs"/>
                <w:szCs w:val="24"/>
                <w:rtl/>
              </w:rPr>
              <w:t xml:space="preserve">בין היתר  </w:t>
            </w:r>
            <w:r w:rsidR="00C6664C" w:rsidRPr="00DC4798">
              <w:rPr>
                <w:rFonts w:ascii="Arial" w:hAnsi="Arial" w:cs="David" w:hint="cs"/>
                <w:szCs w:val="24"/>
                <w:rtl/>
              </w:rPr>
              <w:t xml:space="preserve">על </w:t>
            </w:r>
            <w:r w:rsidRPr="00DC4798">
              <w:rPr>
                <w:rFonts w:ascii="Arial" w:hAnsi="Arial" w:cs="David" w:hint="cs"/>
                <w:szCs w:val="24"/>
                <w:rtl/>
              </w:rPr>
              <w:t xml:space="preserve">מכרז </w:t>
            </w:r>
            <w:r w:rsidR="00DC4798">
              <w:rPr>
                <w:rFonts w:ascii="Arial" w:hAnsi="Arial" w:cs="David" w:hint="cs"/>
                <w:szCs w:val="24"/>
                <w:rtl/>
              </w:rPr>
              <w:t xml:space="preserve">שפרסמה </w:t>
            </w:r>
            <w:r w:rsidRPr="00DC4798">
              <w:rPr>
                <w:rFonts w:ascii="Arial" w:hAnsi="Arial" w:cs="David" w:hint="cs"/>
                <w:szCs w:val="24"/>
                <w:rtl/>
              </w:rPr>
              <w:t>רשות שדות התעופה (</w:t>
            </w:r>
            <w:r w:rsidR="001E5FAF" w:rsidRPr="00DC4798">
              <w:rPr>
                <w:rFonts w:ascii="Arial" w:hAnsi="Arial" w:cs="David" w:hint="cs"/>
                <w:szCs w:val="24"/>
                <w:rtl/>
              </w:rPr>
              <w:t xml:space="preserve">להלן-  </w:t>
            </w:r>
            <w:r w:rsidRPr="00DC4798">
              <w:rPr>
                <w:rFonts w:ascii="Arial" w:hAnsi="Arial" w:cs="David" w:hint="eastAsia"/>
                <w:b/>
                <w:bCs/>
                <w:szCs w:val="24"/>
                <w:rtl/>
              </w:rPr>
              <w:t>רש</w:t>
            </w:r>
            <w:r w:rsidRPr="00DC4798">
              <w:rPr>
                <w:rFonts w:ascii="Arial" w:hAnsi="Arial" w:cs="David"/>
                <w:b/>
                <w:bCs/>
                <w:szCs w:val="24"/>
                <w:rtl/>
              </w:rPr>
              <w:t>"ת</w:t>
            </w:r>
            <w:r w:rsidRPr="00DC4798">
              <w:rPr>
                <w:rFonts w:ascii="Arial" w:hAnsi="Arial" w:cs="David" w:hint="cs"/>
                <w:szCs w:val="24"/>
                <w:rtl/>
              </w:rPr>
              <w:t xml:space="preserve">) המבוצע בימים אלה למדידת פני הקרקע והמכשולים בהתאם למפורט בהוראות פרק 10 לנספח 15 </w:t>
            </w:r>
            <w:r w:rsidR="007F0058" w:rsidRPr="00DC4798">
              <w:rPr>
                <w:rFonts w:ascii="Arial" w:hAnsi="Arial" w:cs="David" w:hint="cs"/>
                <w:szCs w:val="24"/>
                <w:rtl/>
              </w:rPr>
              <w:t xml:space="preserve">לאמנה,  בהתייחס </w:t>
            </w:r>
            <w:r w:rsidRPr="00DC4798">
              <w:rPr>
                <w:rFonts w:ascii="Arial" w:hAnsi="Arial" w:cs="David" w:hint="cs"/>
                <w:szCs w:val="24"/>
                <w:rtl/>
              </w:rPr>
              <w:t>לאזורים</w:t>
            </w:r>
            <w:r w:rsidR="007F0058" w:rsidRPr="00DC4798">
              <w:rPr>
                <w:rFonts w:ascii="Arial" w:hAnsi="Arial" w:cs="David" w:hint="cs"/>
                <w:szCs w:val="24"/>
                <w:rtl/>
              </w:rPr>
              <w:t xml:space="preserve"> מס'</w:t>
            </w:r>
            <w:r w:rsidRPr="00DC4798">
              <w:rPr>
                <w:rFonts w:ascii="Arial" w:hAnsi="Arial" w:cs="David" w:hint="cs"/>
                <w:szCs w:val="24"/>
                <w:rtl/>
              </w:rPr>
              <w:t xml:space="preserve"> </w:t>
            </w:r>
            <w:r w:rsidRPr="00DC4798">
              <w:rPr>
                <w:rFonts w:ascii="Arial" w:hAnsi="Arial" w:cs="David"/>
                <w:szCs w:val="24"/>
              </w:rPr>
              <w:t>2a</w:t>
            </w:r>
            <w:r w:rsidRPr="00DC4798">
              <w:rPr>
                <w:rFonts w:ascii="Arial" w:hAnsi="Arial" w:cs="David" w:hint="cs"/>
                <w:szCs w:val="24"/>
                <w:rtl/>
              </w:rPr>
              <w:t xml:space="preserve">, </w:t>
            </w:r>
            <w:r w:rsidRPr="00DC4798">
              <w:rPr>
                <w:rFonts w:ascii="Arial" w:hAnsi="Arial" w:cs="David"/>
                <w:szCs w:val="24"/>
              </w:rPr>
              <w:t>2b</w:t>
            </w:r>
            <w:r w:rsidRPr="00DC4798">
              <w:rPr>
                <w:rFonts w:ascii="Arial" w:hAnsi="Arial" w:cs="David" w:hint="cs"/>
                <w:szCs w:val="24"/>
                <w:rtl/>
              </w:rPr>
              <w:t>, 3 ו-4.</w:t>
            </w:r>
            <w:r w:rsidR="008520AD" w:rsidRPr="00DC4798">
              <w:rPr>
                <w:rFonts w:ascii="Arial" w:hAnsi="Arial" w:cs="David" w:hint="cs"/>
                <w:szCs w:val="24"/>
                <w:rtl/>
              </w:rPr>
              <w:t xml:space="preserve"> </w:t>
            </w:r>
            <w:r w:rsidR="007F0058" w:rsidRPr="00DC4798">
              <w:rPr>
                <w:rFonts w:ascii="Arial" w:hAnsi="Arial" w:cs="David" w:hint="cs"/>
                <w:szCs w:val="24"/>
                <w:rtl/>
              </w:rPr>
              <w:t xml:space="preserve"> </w:t>
            </w:r>
            <w:r w:rsidR="008520AD" w:rsidRPr="00DC4798">
              <w:rPr>
                <w:rFonts w:ascii="Arial" w:hAnsi="Arial" w:cs="David" w:hint="cs"/>
                <w:szCs w:val="24"/>
                <w:rtl/>
              </w:rPr>
              <w:t>נתונים אלו יסופקו ע"י רש"ת לרת"א לצורך הכנת תרשימי המכשולים הנדרשים ופרסומם כנדרש.</w:t>
            </w:r>
          </w:p>
          <w:p w:rsidR="00EA0290" w:rsidRPr="00DC4798" w:rsidRDefault="00EA0290" w:rsidP="007F0058">
            <w:pPr>
              <w:numPr>
                <w:ilvl w:val="0"/>
                <w:numId w:val="8"/>
              </w:numPr>
              <w:tabs>
                <w:tab w:val="num" w:pos="1531"/>
              </w:tabs>
              <w:spacing w:line="360" w:lineRule="auto"/>
              <w:jc w:val="both"/>
              <w:rPr>
                <w:rFonts w:ascii="Arial" w:hAnsi="Arial" w:cs="David"/>
                <w:szCs w:val="24"/>
                <w:rtl/>
              </w:rPr>
            </w:pPr>
            <w:r w:rsidRPr="00DC4798">
              <w:rPr>
                <w:rFonts w:ascii="Arial" w:hAnsi="Arial" w:cs="David" w:hint="cs"/>
                <w:szCs w:val="24"/>
                <w:rtl/>
              </w:rPr>
              <w:t xml:space="preserve">בהתאם לדרישות המפורטות לגבי </w:t>
            </w:r>
            <w:r w:rsidR="001E5FAF" w:rsidRPr="00DC4798">
              <w:rPr>
                <w:rFonts w:ascii="Arial" w:hAnsi="Arial" w:cs="David" w:hint="cs"/>
                <w:szCs w:val="24"/>
                <w:rtl/>
              </w:rPr>
              <w:t>ה</w:t>
            </w:r>
            <w:r w:rsidRPr="00DC4798">
              <w:rPr>
                <w:rFonts w:ascii="Arial" w:hAnsi="Arial" w:cs="David" w:hint="cs"/>
                <w:szCs w:val="24"/>
                <w:rtl/>
              </w:rPr>
              <w:t>נתוני</w:t>
            </w:r>
            <w:r w:rsidR="001E5FAF" w:rsidRPr="00DC4798">
              <w:rPr>
                <w:rFonts w:ascii="Arial" w:hAnsi="Arial" w:cs="David" w:hint="cs"/>
                <w:szCs w:val="24"/>
                <w:rtl/>
              </w:rPr>
              <w:t>ם שעניינם</w:t>
            </w:r>
            <w:r w:rsidRPr="00DC4798">
              <w:rPr>
                <w:rFonts w:ascii="Arial" w:hAnsi="Arial" w:cs="David" w:hint="cs"/>
                <w:szCs w:val="24"/>
                <w:rtl/>
              </w:rPr>
              <w:t xml:space="preserve"> </w:t>
            </w:r>
            <w:r w:rsidR="00C6664C" w:rsidRPr="00DC4798">
              <w:rPr>
                <w:rFonts w:ascii="Arial" w:hAnsi="Arial" w:cs="David" w:hint="cs"/>
                <w:szCs w:val="24"/>
                <w:rtl/>
              </w:rPr>
              <w:t xml:space="preserve">עריכת תרשימי </w:t>
            </w:r>
            <w:r w:rsidRPr="00DC4798">
              <w:rPr>
                <w:rFonts w:ascii="Arial" w:hAnsi="Arial" w:cs="David" w:hint="cs"/>
                <w:szCs w:val="24"/>
                <w:rtl/>
              </w:rPr>
              <w:t xml:space="preserve">פני הקרקע </w:t>
            </w:r>
            <w:r w:rsidR="001E5FAF" w:rsidRPr="00DC4798">
              <w:rPr>
                <w:rFonts w:ascii="Arial" w:hAnsi="Arial" w:cs="David" w:hint="cs"/>
                <w:szCs w:val="24"/>
                <w:rtl/>
              </w:rPr>
              <w:t xml:space="preserve">והמכשולים </w:t>
            </w:r>
            <w:r w:rsidRPr="00DC4798">
              <w:rPr>
                <w:rFonts w:ascii="Arial" w:hAnsi="Arial" w:cs="David" w:hint="cs"/>
                <w:szCs w:val="24"/>
                <w:rtl/>
              </w:rPr>
              <w:t>שבאחריות רת"א</w:t>
            </w:r>
            <w:r w:rsidR="00C6664C" w:rsidRPr="00DC4798">
              <w:rPr>
                <w:rFonts w:ascii="Arial" w:hAnsi="Arial" w:cs="David" w:hint="cs"/>
                <w:szCs w:val="24"/>
                <w:rtl/>
              </w:rPr>
              <w:t xml:space="preserve"> לפרסם,</w:t>
            </w:r>
            <w:r w:rsidRPr="00DC4798">
              <w:rPr>
                <w:rFonts w:ascii="Arial" w:hAnsi="Arial" w:cs="David" w:hint="cs"/>
                <w:szCs w:val="24"/>
                <w:rtl/>
              </w:rPr>
              <w:t xml:space="preserve"> נדרש</w:t>
            </w:r>
            <w:r w:rsidR="007F0058" w:rsidRPr="00DC4798">
              <w:rPr>
                <w:rFonts w:ascii="Arial" w:hAnsi="Arial" w:cs="David" w:hint="cs"/>
                <w:szCs w:val="24"/>
                <w:rtl/>
              </w:rPr>
              <w:t xml:space="preserve"> כוח אדם חיצוני </w:t>
            </w:r>
            <w:r w:rsidRPr="00DC4798">
              <w:rPr>
                <w:rFonts w:ascii="Arial" w:hAnsi="Arial" w:cs="David" w:hint="cs"/>
                <w:szCs w:val="24"/>
                <w:rtl/>
              </w:rPr>
              <w:t xml:space="preserve">לצורך </w:t>
            </w:r>
            <w:r w:rsidR="00C6664C" w:rsidRPr="00DC4798">
              <w:rPr>
                <w:rFonts w:ascii="Arial" w:hAnsi="Arial" w:cs="David" w:hint="cs"/>
                <w:szCs w:val="24"/>
                <w:rtl/>
              </w:rPr>
              <w:t xml:space="preserve">ביצוע התרשימים </w:t>
            </w:r>
            <w:r w:rsidR="001E5FAF" w:rsidRPr="00DC4798">
              <w:rPr>
                <w:rFonts w:ascii="Arial" w:hAnsi="Arial" w:cs="David" w:hint="cs"/>
                <w:szCs w:val="24"/>
                <w:rtl/>
              </w:rPr>
              <w:t xml:space="preserve">מול דרישות </w:t>
            </w:r>
            <w:r w:rsidR="001E5FAF" w:rsidRPr="00DC4798">
              <w:rPr>
                <w:rFonts w:ascii="Arial" w:hAnsi="Arial" w:cs="David"/>
                <w:szCs w:val="24"/>
              </w:rPr>
              <w:t>ICAO</w:t>
            </w:r>
            <w:r w:rsidRPr="00DC4798">
              <w:rPr>
                <w:rFonts w:ascii="Arial" w:hAnsi="Arial" w:cs="David" w:hint="cs"/>
                <w:szCs w:val="24"/>
                <w:rtl/>
              </w:rPr>
              <w:t xml:space="preserve">. </w:t>
            </w:r>
          </w:p>
          <w:p w:rsidR="007E0EC1" w:rsidRPr="00DC4798" w:rsidRDefault="007E0EC1" w:rsidP="007F0058">
            <w:pPr>
              <w:numPr>
                <w:ilvl w:val="0"/>
                <w:numId w:val="8"/>
              </w:numPr>
              <w:tabs>
                <w:tab w:val="num" w:pos="1531"/>
              </w:tabs>
              <w:spacing w:line="360" w:lineRule="auto"/>
              <w:jc w:val="both"/>
              <w:rPr>
                <w:rFonts w:ascii="Arial" w:hAnsi="Arial" w:cs="David"/>
                <w:b/>
                <w:szCs w:val="24"/>
              </w:rPr>
            </w:pPr>
            <w:r w:rsidRPr="00DC4798">
              <w:rPr>
                <w:rFonts w:ascii="Arial" w:hAnsi="Arial" w:cs="David" w:hint="eastAsia"/>
                <w:b/>
                <w:szCs w:val="24"/>
                <w:rtl/>
              </w:rPr>
              <w:t>מכיון</w:t>
            </w:r>
            <w:r w:rsidRPr="00DC4798">
              <w:rPr>
                <w:rFonts w:ascii="Arial" w:hAnsi="Arial" w:cs="David"/>
                <w:b/>
                <w:szCs w:val="24"/>
                <w:rtl/>
              </w:rPr>
              <w:t xml:space="preserve"> שאין </w:t>
            </w:r>
            <w:r w:rsidRPr="00DC4798">
              <w:rPr>
                <w:rFonts w:ascii="Arial" w:hAnsi="Arial" w:cs="David" w:hint="eastAsia"/>
                <w:b/>
                <w:szCs w:val="24"/>
                <w:rtl/>
              </w:rPr>
              <w:t>לרת</w:t>
            </w:r>
            <w:r w:rsidRPr="00DC4798">
              <w:rPr>
                <w:rFonts w:ascii="Arial" w:hAnsi="Arial" w:cs="David"/>
                <w:b/>
                <w:szCs w:val="24"/>
                <w:rtl/>
              </w:rPr>
              <w:t xml:space="preserve">"א את </w:t>
            </w:r>
            <w:r w:rsidR="002D316D" w:rsidRPr="00DC4798">
              <w:rPr>
                <w:rFonts w:ascii="Arial" w:hAnsi="Arial" w:cs="David" w:hint="eastAsia"/>
                <w:b/>
                <w:szCs w:val="24"/>
                <w:rtl/>
              </w:rPr>
              <w:t>כוח</w:t>
            </w:r>
            <w:r w:rsidR="002D316D" w:rsidRPr="00DC4798">
              <w:rPr>
                <w:rFonts w:ascii="Arial" w:hAnsi="Arial" w:cs="David"/>
                <w:b/>
                <w:szCs w:val="24"/>
                <w:rtl/>
              </w:rPr>
              <w:t xml:space="preserve"> האדם הפנימי הנדרש על מנת </w:t>
            </w:r>
            <w:r w:rsidR="008520AD" w:rsidRPr="00DC4798">
              <w:rPr>
                <w:rFonts w:ascii="Arial" w:hAnsi="Arial" w:cs="David" w:hint="cs"/>
                <w:b/>
                <w:szCs w:val="24"/>
                <w:rtl/>
              </w:rPr>
              <w:t>לבצע את תרשימי המכשולים</w:t>
            </w:r>
            <w:r w:rsidR="004D17EB" w:rsidRPr="00DC4798">
              <w:rPr>
                <w:rFonts w:ascii="Arial" w:hAnsi="Arial" w:cs="David" w:hint="cs"/>
                <w:b/>
                <w:szCs w:val="24"/>
                <w:rtl/>
              </w:rPr>
              <w:t xml:space="preserve"> </w:t>
            </w:r>
            <w:r w:rsidR="008520AD" w:rsidRPr="00DC4798">
              <w:rPr>
                <w:rFonts w:ascii="Arial" w:hAnsi="Arial" w:cs="David" w:hint="cs"/>
                <w:b/>
                <w:szCs w:val="24"/>
                <w:rtl/>
              </w:rPr>
              <w:t>בהתאם</w:t>
            </w:r>
            <w:r w:rsidR="004D17EB" w:rsidRPr="00DC4798">
              <w:rPr>
                <w:rFonts w:ascii="Arial" w:hAnsi="Arial" w:cs="David" w:hint="cs"/>
                <w:b/>
                <w:szCs w:val="24"/>
                <w:rtl/>
              </w:rPr>
              <w:t xml:space="preserve"> לדרישות </w:t>
            </w:r>
            <w:r w:rsidR="004D17EB" w:rsidRPr="00DC4798">
              <w:rPr>
                <w:rFonts w:ascii="Arial" w:hAnsi="Arial" w:cs="David"/>
                <w:b/>
                <w:szCs w:val="24"/>
              </w:rPr>
              <w:t>ICAO</w:t>
            </w:r>
            <w:r w:rsidR="004D17EB" w:rsidRPr="00DC4798">
              <w:rPr>
                <w:rFonts w:ascii="Arial" w:hAnsi="Arial" w:cs="David" w:hint="cs"/>
                <w:b/>
                <w:szCs w:val="24"/>
                <w:rtl/>
              </w:rPr>
              <w:t xml:space="preserve"> </w:t>
            </w:r>
            <w:r w:rsidR="008520AD" w:rsidRPr="00DC4798">
              <w:rPr>
                <w:rFonts w:ascii="Arial" w:hAnsi="Arial" w:cs="David" w:hint="cs"/>
                <w:b/>
                <w:szCs w:val="24"/>
                <w:rtl/>
              </w:rPr>
              <w:t>ועל בסיסי</w:t>
            </w:r>
            <w:r w:rsidR="004D17EB" w:rsidRPr="00DC4798">
              <w:rPr>
                <w:rFonts w:ascii="Arial" w:hAnsi="Arial" w:cs="David" w:hint="cs"/>
                <w:b/>
                <w:szCs w:val="24"/>
                <w:rtl/>
              </w:rPr>
              <w:t xml:space="preserve"> </w:t>
            </w:r>
            <w:r w:rsidR="00EF0D6A" w:rsidRPr="00DC4798">
              <w:rPr>
                <w:rFonts w:ascii="Arial" w:hAnsi="Arial" w:cs="David" w:hint="cs"/>
                <w:b/>
                <w:szCs w:val="24"/>
                <w:rtl/>
              </w:rPr>
              <w:t>הנתונים</w:t>
            </w:r>
            <w:r w:rsidR="008520AD" w:rsidRPr="00DC4798">
              <w:rPr>
                <w:rFonts w:ascii="Arial" w:hAnsi="Arial" w:cs="David" w:hint="cs"/>
                <w:b/>
                <w:szCs w:val="24"/>
                <w:rtl/>
              </w:rPr>
              <w:t xml:space="preserve"> המרחביים</w:t>
            </w:r>
            <w:r w:rsidR="004D17EB" w:rsidRPr="00DC4798">
              <w:rPr>
                <w:rFonts w:ascii="Arial" w:hAnsi="Arial" w:cs="David" w:hint="cs"/>
                <w:b/>
                <w:szCs w:val="24"/>
                <w:rtl/>
              </w:rPr>
              <w:t xml:space="preserve"> </w:t>
            </w:r>
            <w:r w:rsidR="008520AD" w:rsidRPr="00DC4798">
              <w:rPr>
                <w:rFonts w:ascii="Arial" w:hAnsi="Arial" w:cs="David" w:hint="cs"/>
                <w:b/>
                <w:szCs w:val="24"/>
                <w:rtl/>
              </w:rPr>
              <w:t xml:space="preserve">שיסופקו ע"י </w:t>
            </w:r>
            <w:r w:rsidR="004D17EB" w:rsidRPr="00DC4798">
              <w:rPr>
                <w:rFonts w:ascii="Arial" w:hAnsi="Arial" w:cs="David" w:hint="cs"/>
                <w:b/>
                <w:szCs w:val="24"/>
                <w:rtl/>
              </w:rPr>
              <w:t>רש"ת, נדרשת רת"א להתקשר עם גורם מקצועי חיצוני לשם ביצוע מ</w:t>
            </w:r>
            <w:r w:rsidR="007F0058" w:rsidRPr="00DC4798">
              <w:rPr>
                <w:rFonts w:ascii="Arial" w:hAnsi="Arial" w:cs="David" w:hint="cs"/>
                <w:b/>
                <w:szCs w:val="24"/>
                <w:rtl/>
              </w:rPr>
              <w:t xml:space="preserve">טלה </w:t>
            </w:r>
            <w:r w:rsidR="004D17EB" w:rsidRPr="00DC4798">
              <w:rPr>
                <w:rFonts w:ascii="Arial" w:hAnsi="Arial" w:cs="David" w:hint="cs"/>
                <w:b/>
                <w:szCs w:val="24"/>
                <w:rtl/>
              </w:rPr>
              <w:t>זו.</w:t>
            </w:r>
            <w:r w:rsidR="0079562F" w:rsidRPr="00DC4798">
              <w:rPr>
                <w:rFonts w:ascii="Arial" w:hAnsi="Arial" w:cs="David" w:hint="cs"/>
                <w:b/>
                <w:szCs w:val="24"/>
                <w:rtl/>
              </w:rPr>
              <w:t xml:space="preserve"> </w:t>
            </w:r>
            <w:r w:rsidR="0079562F" w:rsidRPr="00DC4798">
              <w:rPr>
                <w:rFonts w:ascii="Arial" w:hAnsi="Arial" w:cs="David"/>
                <w:b/>
                <w:szCs w:val="24"/>
                <w:rtl/>
              </w:rPr>
              <w:t xml:space="preserve"> </w:t>
            </w:r>
          </w:p>
          <w:p w:rsidR="001E5FAF" w:rsidRPr="00DC4798" w:rsidRDefault="008520AD" w:rsidP="008520AD">
            <w:pPr>
              <w:numPr>
                <w:ilvl w:val="0"/>
                <w:numId w:val="8"/>
              </w:numPr>
              <w:tabs>
                <w:tab w:val="num" w:pos="1531"/>
              </w:tabs>
              <w:spacing w:line="360" w:lineRule="auto"/>
              <w:jc w:val="both"/>
              <w:rPr>
                <w:rFonts w:ascii="Arial" w:hAnsi="Arial" w:cs="David"/>
                <w:b/>
                <w:szCs w:val="24"/>
              </w:rPr>
            </w:pPr>
            <w:r w:rsidRPr="00DC4798">
              <w:rPr>
                <w:rFonts w:ascii="Arial" w:hAnsi="Arial" w:cs="David" w:hint="cs"/>
                <w:b/>
                <w:szCs w:val="24"/>
                <w:rtl/>
              </w:rPr>
              <w:t xml:space="preserve">חברת מערכות מידע גיאוגרפיות מתקדמות שבהנהלת מר דורון כהן (מספר ע.מ </w:t>
            </w:r>
            <w:r w:rsidRPr="00DC4798">
              <w:rPr>
                <w:rFonts w:cs="David" w:hint="cs"/>
                <w:szCs w:val="24"/>
                <w:rtl/>
              </w:rPr>
              <w:t>540182714)</w:t>
            </w:r>
            <w:r w:rsidR="002D316D" w:rsidRPr="00DC4798">
              <w:rPr>
                <w:rFonts w:ascii="Arial" w:hAnsi="Arial" w:cs="David"/>
                <w:b/>
                <w:szCs w:val="24"/>
                <w:rtl/>
              </w:rPr>
              <w:t xml:space="preserve">, </w:t>
            </w:r>
            <w:r w:rsidR="00EF0D6A" w:rsidRPr="00DC4798">
              <w:rPr>
                <w:rFonts w:ascii="Arial" w:hAnsi="Arial" w:cs="David" w:hint="cs"/>
                <w:b/>
                <w:szCs w:val="24"/>
                <w:rtl/>
              </w:rPr>
              <w:t>משמש</w:t>
            </w:r>
            <w:r w:rsidR="00A47C0B" w:rsidRPr="00DC4798">
              <w:rPr>
                <w:rFonts w:ascii="Arial" w:hAnsi="Arial" w:cs="David" w:hint="cs"/>
                <w:b/>
                <w:szCs w:val="24"/>
                <w:rtl/>
              </w:rPr>
              <w:t>ת</w:t>
            </w:r>
            <w:r w:rsidR="00EF0D6A" w:rsidRPr="00DC4798">
              <w:rPr>
                <w:rFonts w:ascii="Arial" w:hAnsi="Arial" w:cs="David" w:hint="cs"/>
                <w:b/>
                <w:szCs w:val="24"/>
                <w:rtl/>
              </w:rPr>
              <w:t xml:space="preserve"> כיועץ המקצועי של </w:t>
            </w:r>
            <w:r w:rsidRPr="00DC4798">
              <w:rPr>
                <w:rFonts w:ascii="Arial" w:hAnsi="Arial" w:cs="David" w:hint="cs"/>
                <w:b/>
                <w:szCs w:val="24"/>
                <w:rtl/>
              </w:rPr>
              <w:t>רת"א</w:t>
            </w:r>
            <w:r w:rsidR="00EF0D6A" w:rsidRPr="00DC4798">
              <w:rPr>
                <w:rFonts w:ascii="Arial" w:hAnsi="Arial" w:cs="David" w:hint="cs"/>
                <w:b/>
                <w:szCs w:val="24"/>
                <w:rtl/>
              </w:rPr>
              <w:t xml:space="preserve"> לצורך</w:t>
            </w:r>
            <w:r w:rsidRPr="00DC4798">
              <w:rPr>
                <w:rFonts w:ascii="Arial" w:hAnsi="Arial" w:cs="David" w:hint="cs"/>
                <w:b/>
                <w:szCs w:val="24"/>
                <w:rtl/>
              </w:rPr>
              <w:t>בניה ותמיכה של מערכת המידע הגיאוגרפי המשמשת ברת"א לצורך בדיקת מכשולי טיסה בתחומי שדות התעופה ונתיבי הטיסה במדינת ישראל</w:t>
            </w:r>
            <w:r w:rsidR="00EF0D6A" w:rsidRPr="00DC4798">
              <w:rPr>
                <w:rFonts w:ascii="Arial" w:hAnsi="Arial" w:cs="David" w:hint="cs"/>
                <w:b/>
                <w:szCs w:val="24"/>
                <w:rtl/>
              </w:rPr>
              <w:t xml:space="preserve">. </w:t>
            </w:r>
          </w:p>
          <w:p w:rsidR="008520AD" w:rsidRPr="00DC4798" w:rsidRDefault="008520AD" w:rsidP="00A47C0B">
            <w:pPr>
              <w:numPr>
                <w:ilvl w:val="0"/>
                <w:numId w:val="8"/>
              </w:numPr>
              <w:tabs>
                <w:tab w:val="num" w:pos="1531"/>
              </w:tabs>
              <w:spacing w:line="360" w:lineRule="auto"/>
              <w:jc w:val="both"/>
              <w:rPr>
                <w:rFonts w:ascii="Arial" w:hAnsi="Arial" w:cs="David"/>
                <w:b/>
                <w:szCs w:val="24"/>
              </w:rPr>
            </w:pPr>
            <w:r w:rsidRPr="00DC4798">
              <w:rPr>
                <w:rFonts w:ascii="Arial" w:hAnsi="Arial" w:cs="David" w:hint="cs"/>
                <w:b/>
                <w:szCs w:val="24"/>
                <w:rtl/>
              </w:rPr>
              <w:t xml:space="preserve">בנוסף חברת ממ"ג ביצעה בעבר את תרשימי מכשולי הטיסה </w:t>
            </w:r>
            <w:r w:rsidR="00A47C0B" w:rsidRPr="00DC4798">
              <w:rPr>
                <w:rFonts w:ascii="Arial" w:hAnsi="Arial" w:cs="David" w:hint="cs"/>
                <w:b/>
                <w:szCs w:val="24"/>
                <w:rtl/>
              </w:rPr>
              <w:t xml:space="preserve">שפורסמו בעבר </w:t>
            </w:r>
            <w:r w:rsidRPr="00DC4798">
              <w:rPr>
                <w:rFonts w:ascii="Arial" w:hAnsi="Arial" w:cs="David" w:hint="cs"/>
                <w:b/>
                <w:szCs w:val="24"/>
                <w:rtl/>
              </w:rPr>
              <w:t>עבור שדות התעופה אילת ונתב"ג.</w:t>
            </w:r>
          </w:p>
          <w:p w:rsidR="0076149F" w:rsidRPr="00DC4798" w:rsidRDefault="00EF0D6A" w:rsidP="008520AD">
            <w:pPr>
              <w:numPr>
                <w:ilvl w:val="0"/>
                <w:numId w:val="8"/>
              </w:numPr>
              <w:tabs>
                <w:tab w:val="num" w:pos="1531"/>
              </w:tabs>
              <w:spacing w:line="360" w:lineRule="auto"/>
              <w:jc w:val="both"/>
              <w:rPr>
                <w:rFonts w:ascii="Arial" w:hAnsi="Arial" w:cs="David"/>
                <w:b/>
                <w:szCs w:val="24"/>
              </w:rPr>
            </w:pPr>
            <w:r w:rsidRPr="00DC4798">
              <w:rPr>
                <w:rFonts w:ascii="Arial" w:hAnsi="Arial" w:cs="David" w:hint="cs"/>
                <w:b/>
                <w:szCs w:val="24"/>
                <w:rtl/>
              </w:rPr>
              <w:t xml:space="preserve"> </w:t>
            </w:r>
            <w:r w:rsidR="008520AD" w:rsidRPr="00DC4798">
              <w:rPr>
                <w:rFonts w:ascii="Arial" w:hAnsi="Arial" w:cs="David" w:hint="cs"/>
                <w:b/>
                <w:szCs w:val="24"/>
                <w:rtl/>
              </w:rPr>
              <w:t>משכך, חברת ממ"ג מכירה היטב</w:t>
            </w:r>
            <w:r w:rsidRPr="00DC4798">
              <w:rPr>
                <w:rFonts w:ascii="Arial" w:hAnsi="Arial" w:cs="David" w:hint="cs"/>
                <w:b/>
                <w:szCs w:val="24"/>
                <w:rtl/>
              </w:rPr>
              <w:t xml:space="preserve"> את אמות המידה והקריטריונים </w:t>
            </w:r>
            <w:r w:rsidR="007F0058" w:rsidRPr="00DC4798">
              <w:rPr>
                <w:rFonts w:ascii="Arial" w:hAnsi="Arial" w:cs="David" w:hint="cs"/>
                <w:b/>
                <w:szCs w:val="24"/>
                <w:rtl/>
              </w:rPr>
              <w:t xml:space="preserve">הבין- לאומיים </w:t>
            </w:r>
            <w:r w:rsidRPr="00DC4798">
              <w:rPr>
                <w:rFonts w:ascii="Arial" w:hAnsi="Arial" w:cs="David" w:hint="cs"/>
                <w:b/>
                <w:szCs w:val="24"/>
                <w:rtl/>
              </w:rPr>
              <w:t xml:space="preserve">הנדרשים על-ידי </w:t>
            </w:r>
            <w:r w:rsidRPr="00DC4798">
              <w:rPr>
                <w:rFonts w:ascii="Arial" w:hAnsi="Arial" w:cs="David"/>
                <w:b/>
                <w:szCs w:val="24"/>
              </w:rPr>
              <w:t xml:space="preserve">ICAO </w:t>
            </w:r>
            <w:r w:rsidRPr="00DC4798">
              <w:rPr>
                <w:rFonts w:ascii="Arial" w:hAnsi="Arial" w:cs="David" w:hint="cs"/>
                <w:b/>
                <w:szCs w:val="24"/>
                <w:rtl/>
              </w:rPr>
              <w:t xml:space="preserve"> לצורך ביצוע פרויקט </w:t>
            </w:r>
            <w:r w:rsidR="008520AD" w:rsidRPr="00DC4798">
              <w:rPr>
                <w:rFonts w:ascii="Arial" w:hAnsi="Arial" w:cs="David" w:hint="cs"/>
                <w:b/>
                <w:szCs w:val="24"/>
                <w:rtl/>
              </w:rPr>
              <w:t>הכנת תרשימי המכשולים</w:t>
            </w:r>
            <w:r w:rsidRPr="00DC4798">
              <w:rPr>
                <w:rFonts w:ascii="Arial" w:hAnsi="Arial" w:cs="David" w:hint="cs"/>
                <w:b/>
                <w:szCs w:val="24"/>
                <w:rtl/>
              </w:rPr>
              <w:t xml:space="preserve"> שבאחריות רת"א </w:t>
            </w:r>
            <w:r w:rsidRPr="00DC4798">
              <w:rPr>
                <w:rFonts w:ascii="Arial" w:hAnsi="Arial" w:cs="David" w:hint="cs"/>
                <w:szCs w:val="24"/>
                <w:rtl/>
              </w:rPr>
              <w:t>(</w:t>
            </w:r>
            <w:r w:rsidR="008520AD" w:rsidRPr="00DC4798">
              <w:rPr>
                <w:rFonts w:ascii="Arial" w:hAnsi="Arial" w:cs="David"/>
                <w:szCs w:val="24"/>
              </w:rPr>
              <w:t>Type-A</w:t>
            </w:r>
            <w:r w:rsidRPr="00DC4798">
              <w:rPr>
                <w:rFonts w:ascii="Arial" w:hAnsi="Arial" w:cs="David" w:hint="cs"/>
                <w:b/>
                <w:szCs w:val="24"/>
                <w:rtl/>
              </w:rPr>
              <w:t>)</w:t>
            </w:r>
            <w:r w:rsidR="0076149F" w:rsidRPr="00DC4798">
              <w:rPr>
                <w:rFonts w:ascii="Arial" w:hAnsi="Arial" w:cs="David" w:hint="cs"/>
                <w:b/>
                <w:szCs w:val="24"/>
                <w:rtl/>
              </w:rPr>
              <w:t>.</w:t>
            </w:r>
          </w:p>
          <w:p w:rsidR="00662E7A" w:rsidRPr="00DC4798" w:rsidRDefault="007F0058" w:rsidP="00662E7A">
            <w:pPr>
              <w:numPr>
                <w:ilvl w:val="0"/>
                <w:numId w:val="8"/>
              </w:numPr>
              <w:tabs>
                <w:tab w:val="num" w:pos="1531"/>
              </w:tabs>
              <w:spacing w:line="360" w:lineRule="auto"/>
              <w:jc w:val="both"/>
              <w:rPr>
                <w:rFonts w:ascii="Arial" w:hAnsi="Arial" w:cs="David"/>
                <w:b/>
                <w:szCs w:val="24"/>
              </w:rPr>
            </w:pPr>
            <w:r w:rsidRPr="00DC4798">
              <w:rPr>
                <w:rFonts w:ascii="Arial" w:hAnsi="Arial" w:cs="David" w:hint="cs"/>
                <w:b/>
                <w:szCs w:val="24"/>
                <w:rtl/>
              </w:rPr>
              <w:t xml:space="preserve">בנוסף, </w:t>
            </w:r>
            <w:r w:rsidR="00EF0D6A" w:rsidRPr="00DC4798">
              <w:rPr>
                <w:rFonts w:ascii="Arial" w:hAnsi="Arial" w:cs="David" w:hint="cs"/>
                <w:b/>
                <w:szCs w:val="24"/>
                <w:rtl/>
              </w:rPr>
              <w:t xml:space="preserve"> </w:t>
            </w:r>
            <w:r w:rsidR="00662E7A" w:rsidRPr="00DC4798">
              <w:rPr>
                <w:rFonts w:ascii="Arial" w:hAnsi="Arial" w:cs="David" w:hint="cs"/>
                <w:b/>
                <w:szCs w:val="24"/>
                <w:rtl/>
              </w:rPr>
              <w:t xml:space="preserve">חברת ממ"ג הינה חברה בעלת מוניטין רב שנים בביצוע ובתמיכה במערכות מורכבות המכילות ממשקים גיאוגרפיים תעופתיים ומוטמעות בה יכולות מוכחות לתמיכה ויצירה של תרשימי </w:t>
            </w:r>
            <w:r w:rsidR="00662E7A" w:rsidRPr="00DC4798">
              <w:rPr>
                <w:rFonts w:ascii="Arial" w:hAnsi="Arial" w:cs="David" w:hint="cs"/>
                <w:b/>
                <w:szCs w:val="24"/>
                <w:rtl/>
              </w:rPr>
              <w:lastRenderedPageBreak/>
              <w:t xml:space="preserve">המכשולים הנדרשים. לצורך ביצוע הגירסאות האחרונות של תרשימי המכשולים המפורסמים כיום פותחו בחברת ממ"ג אלגוריתמים יעודיים המבוססים על אמות המידה המפורסמות ע"י </w:t>
            </w:r>
            <w:r w:rsidR="00662E7A" w:rsidRPr="00DC4798">
              <w:rPr>
                <w:rFonts w:ascii="Arial" w:hAnsi="Arial" w:cs="David"/>
                <w:b/>
                <w:szCs w:val="24"/>
              </w:rPr>
              <w:t>ICAO</w:t>
            </w:r>
            <w:r w:rsidR="00662E7A" w:rsidRPr="00DC4798">
              <w:rPr>
                <w:rFonts w:ascii="Arial" w:hAnsi="Arial" w:cs="David" w:hint="cs"/>
                <w:b/>
                <w:szCs w:val="24"/>
                <w:rtl/>
              </w:rPr>
              <w:t>. בכך רכשה חברת ממ"ג יתרון מבוסס על פני כל חברה אחרת בשוק אשר אינה מיומנת בעריכת התרשימים שבנדון</w:t>
            </w:r>
            <w:r w:rsidRPr="00DC4798">
              <w:rPr>
                <w:rFonts w:ascii="Arial" w:hAnsi="Arial" w:cs="David" w:hint="cs"/>
                <w:b/>
                <w:szCs w:val="24"/>
                <w:rtl/>
              </w:rPr>
              <w:t xml:space="preserve"> בהתבסס על הקריטריונים הבינלאומיים של ארגון התעופה הבינ"ל במונטריאול</w:t>
            </w:r>
            <w:r w:rsidR="00662E7A" w:rsidRPr="00DC4798">
              <w:rPr>
                <w:rFonts w:ascii="Arial" w:hAnsi="Arial" w:cs="David" w:hint="cs"/>
                <w:b/>
                <w:szCs w:val="24"/>
                <w:rtl/>
              </w:rPr>
              <w:t xml:space="preserve">. </w:t>
            </w:r>
          </w:p>
          <w:p w:rsidR="00662E7A" w:rsidRPr="00DC4798" w:rsidRDefault="00662E7A" w:rsidP="007F0058">
            <w:pPr>
              <w:numPr>
                <w:ilvl w:val="0"/>
                <w:numId w:val="8"/>
              </w:numPr>
              <w:tabs>
                <w:tab w:val="num" w:pos="1531"/>
              </w:tabs>
              <w:spacing w:line="360" w:lineRule="auto"/>
              <w:jc w:val="both"/>
              <w:rPr>
                <w:rFonts w:ascii="Arial" w:hAnsi="Arial" w:cs="David"/>
                <w:b/>
                <w:szCs w:val="24"/>
              </w:rPr>
            </w:pPr>
            <w:r w:rsidRPr="00DC4798">
              <w:rPr>
                <w:rFonts w:ascii="Arial" w:hAnsi="Arial" w:cs="David" w:hint="cs"/>
                <w:b/>
                <w:szCs w:val="24"/>
                <w:rtl/>
              </w:rPr>
              <w:t xml:space="preserve">נכון להיום, הוסרו תרשימי המכשולים האחרונים שבוצעו ע"י חברת ממ"ג בשל חוסר הרלוונטיות שלהם בחלוף מספר שנים, </w:t>
            </w:r>
            <w:r w:rsidR="009024FC" w:rsidRPr="00DC4798">
              <w:rPr>
                <w:rFonts w:ascii="Arial" w:hAnsi="Arial" w:cs="David" w:hint="cs"/>
                <w:b/>
                <w:szCs w:val="24"/>
                <w:rtl/>
              </w:rPr>
              <w:t xml:space="preserve">לאור </w:t>
            </w:r>
            <w:r w:rsidRPr="00DC4798">
              <w:rPr>
                <w:rFonts w:ascii="Arial" w:hAnsi="Arial" w:cs="David" w:hint="cs"/>
                <w:b/>
                <w:szCs w:val="24"/>
                <w:rtl/>
              </w:rPr>
              <w:t xml:space="preserve">השינוי בתכסית המכשולים בסביבות מסלולי הטיסה הרלוונטיים. </w:t>
            </w:r>
            <w:r w:rsidR="00750E78" w:rsidRPr="00DC4798">
              <w:rPr>
                <w:rFonts w:ascii="Arial" w:hAnsi="Arial" w:cs="David" w:hint="cs"/>
                <w:b/>
                <w:szCs w:val="24"/>
                <w:rtl/>
              </w:rPr>
              <w:t>לעובדה זו ישנה השלכה רבת משמעות על ביצועי כלי הטיס הממריאים משדות התעופה להם נדרש לפרסם את תרשימי המכשולים. לאור העבודה שרש"ת השלימה את איסוף בסיס הנתונים המרחבי לצורך עריכת תרשימי המכשולים</w:t>
            </w:r>
            <w:r w:rsidR="009024FC" w:rsidRPr="00DC4798">
              <w:rPr>
                <w:rFonts w:ascii="Arial" w:hAnsi="Arial" w:cs="David" w:hint="cs"/>
                <w:b/>
                <w:szCs w:val="24"/>
                <w:rtl/>
              </w:rPr>
              <w:t>,</w:t>
            </w:r>
            <w:r w:rsidR="00750E78" w:rsidRPr="00DC4798">
              <w:rPr>
                <w:rFonts w:ascii="Arial" w:hAnsi="Arial" w:cs="David" w:hint="cs"/>
                <w:b/>
                <w:szCs w:val="24"/>
                <w:rtl/>
              </w:rPr>
              <w:t xml:space="preserve"> נדרשת רת"א לספק מענה מהיר לביצוע תרשימי המכשולים ולפרסמם. </w:t>
            </w:r>
            <w:r w:rsidR="007F0058" w:rsidRPr="00DC4798">
              <w:rPr>
                <w:rFonts w:ascii="Arial" w:hAnsi="Arial" w:cs="David" w:hint="cs"/>
                <w:b/>
                <w:szCs w:val="24"/>
                <w:rtl/>
              </w:rPr>
              <w:t>ח</w:t>
            </w:r>
            <w:r w:rsidR="00750E78" w:rsidRPr="00DC4798">
              <w:rPr>
                <w:rFonts w:ascii="Arial" w:hAnsi="Arial" w:cs="David" w:hint="cs"/>
                <w:b/>
                <w:szCs w:val="24"/>
                <w:rtl/>
              </w:rPr>
              <w:t>ברת ממ"ג</w:t>
            </w:r>
            <w:r w:rsidR="007F0058" w:rsidRPr="00DC4798">
              <w:rPr>
                <w:rFonts w:ascii="Arial" w:hAnsi="Arial" w:cs="David" w:hint="cs"/>
                <w:b/>
                <w:szCs w:val="24"/>
                <w:rtl/>
              </w:rPr>
              <w:t xml:space="preserve"> מסוגלת לבצע זאת בפרק הזמן הקצר הנדרש </w:t>
            </w:r>
            <w:r w:rsidR="007F0058" w:rsidRPr="00DC4798">
              <w:rPr>
                <w:rFonts w:ascii="Arial" w:hAnsi="Arial" w:cs="David"/>
                <w:b/>
                <w:szCs w:val="24"/>
                <w:rtl/>
              </w:rPr>
              <w:t>–</w:t>
            </w:r>
            <w:r w:rsidR="007F0058" w:rsidRPr="00DC4798">
              <w:rPr>
                <w:rFonts w:ascii="Arial" w:hAnsi="Arial" w:cs="David" w:hint="cs"/>
                <w:b/>
                <w:szCs w:val="24"/>
                <w:rtl/>
              </w:rPr>
              <w:t xml:space="preserve"> כארבעה חודשים בלבד</w:t>
            </w:r>
            <w:r w:rsidR="00750E78" w:rsidRPr="00DC4798">
              <w:rPr>
                <w:rFonts w:ascii="Arial" w:hAnsi="Arial" w:cs="David" w:hint="cs"/>
                <w:b/>
                <w:szCs w:val="24"/>
                <w:rtl/>
              </w:rPr>
              <w:t>.</w:t>
            </w:r>
          </w:p>
          <w:p w:rsidR="0076149F" w:rsidRPr="00DC4798" w:rsidRDefault="0076149F" w:rsidP="007F0058">
            <w:pPr>
              <w:numPr>
                <w:ilvl w:val="0"/>
                <w:numId w:val="8"/>
              </w:numPr>
              <w:tabs>
                <w:tab w:val="num" w:pos="1531"/>
              </w:tabs>
              <w:spacing w:line="360" w:lineRule="auto"/>
              <w:jc w:val="both"/>
              <w:rPr>
                <w:rFonts w:ascii="Arial" w:hAnsi="Arial" w:cs="David"/>
                <w:b/>
                <w:szCs w:val="24"/>
              </w:rPr>
            </w:pPr>
            <w:r w:rsidRPr="00DC4798">
              <w:rPr>
                <w:rFonts w:ascii="Arial" w:hAnsi="Arial" w:cs="David" w:hint="cs"/>
                <w:b/>
                <w:szCs w:val="24"/>
                <w:rtl/>
              </w:rPr>
              <w:t xml:space="preserve">מעבר לכך, </w:t>
            </w:r>
            <w:r w:rsidR="00E13199" w:rsidRPr="00DC4798">
              <w:rPr>
                <w:rFonts w:ascii="Arial" w:hAnsi="Arial" w:cs="David" w:hint="cs"/>
                <w:b/>
                <w:szCs w:val="24"/>
                <w:rtl/>
              </w:rPr>
              <w:t xml:space="preserve">חברת ממ"ג הינה </w:t>
            </w:r>
            <w:r w:rsidRPr="00DC4798">
              <w:rPr>
                <w:rFonts w:ascii="Arial" w:hAnsi="Arial" w:cs="David" w:hint="cs"/>
                <w:b/>
                <w:szCs w:val="24"/>
                <w:rtl/>
              </w:rPr>
              <w:t>בעל</w:t>
            </w:r>
            <w:r w:rsidR="00E13199" w:rsidRPr="00DC4798">
              <w:rPr>
                <w:rFonts w:ascii="Arial" w:hAnsi="Arial" w:cs="David" w:hint="cs"/>
                <w:b/>
                <w:szCs w:val="24"/>
                <w:rtl/>
              </w:rPr>
              <w:t>ת</w:t>
            </w:r>
            <w:r w:rsidRPr="00DC4798">
              <w:rPr>
                <w:rFonts w:ascii="Arial" w:hAnsi="Arial" w:cs="David" w:hint="cs"/>
                <w:b/>
                <w:szCs w:val="24"/>
                <w:rtl/>
              </w:rPr>
              <w:t xml:space="preserve"> ניסיון </w:t>
            </w:r>
            <w:r w:rsidR="00AD72BE" w:rsidRPr="00DC4798">
              <w:rPr>
                <w:rFonts w:ascii="Arial" w:hAnsi="Arial" w:cs="David" w:hint="cs"/>
                <w:b/>
                <w:szCs w:val="24"/>
                <w:rtl/>
              </w:rPr>
              <w:t xml:space="preserve">רב שנים </w:t>
            </w:r>
            <w:r w:rsidRPr="00DC4798">
              <w:rPr>
                <w:rFonts w:ascii="Arial" w:hAnsi="Arial" w:cs="David" w:hint="cs"/>
                <w:b/>
                <w:szCs w:val="24"/>
                <w:rtl/>
              </w:rPr>
              <w:t xml:space="preserve"> בתחום המיפוי והגיאו-אינפורמציה עם התמחות בתחומי מערכות </w:t>
            </w:r>
            <w:r w:rsidR="00AD72BE" w:rsidRPr="00DC4798">
              <w:rPr>
                <w:rFonts w:ascii="Arial" w:hAnsi="Arial" w:cs="David" w:hint="cs"/>
                <w:b/>
                <w:szCs w:val="24"/>
                <w:rtl/>
              </w:rPr>
              <w:t>ה</w:t>
            </w:r>
            <w:r w:rsidRPr="00DC4798">
              <w:rPr>
                <w:rFonts w:ascii="Arial" w:hAnsi="Arial" w:cs="David" w:hint="cs"/>
                <w:b/>
                <w:szCs w:val="24"/>
                <w:rtl/>
              </w:rPr>
              <w:t xml:space="preserve">מידע </w:t>
            </w:r>
            <w:r w:rsidR="00AD72BE" w:rsidRPr="00DC4798">
              <w:rPr>
                <w:rFonts w:ascii="Arial" w:hAnsi="Arial" w:cs="David" w:hint="cs"/>
                <w:b/>
                <w:szCs w:val="24"/>
                <w:rtl/>
              </w:rPr>
              <w:t>ה</w:t>
            </w:r>
            <w:r w:rsidRPr="00DC4798">
              <w:rPr>
                <w:rFonts w:ascii="Arial" w:hAnsi="Arial" w:cs="David" w:hint="cs"/>
                <w:b/>
                <w:szCs w:val="24"/>
                <w:rtl/>
              </w:rPr>
              <w:t>גיאוגרפי</w:t>
            </w:r>
            <w:r w:rsidR="007F0058" w:rsidRPr="00DC4798">
              <w:rPr>
                <w:rFonts w:ascii="Arial" w:hAnsi="Arial" w:cs="David" w:hint="cs"/>
                <w:b/>
                <w:szCs w:val="24"/>
                <w:rtl/>
              </w:rPr>
              <w:t>י</w:t>
            </w:r>
            <w:r w:rsidR="00E13199" w:rsidRPr="00DC4798">
              <w:rPr>
                <w:rFonts w:ascii="Arial" w:hAnsi="Arial" w:cs="David" w:hint="cs"/>
                <w:b/>
                <w:szCs w:val="24"/>
                <w:rtl/>
              </w:rPr>
              <w:t>ם</w:t>
            </w:r>
            <w:r w:rsidR="001E5FAF" w:rsidRPr="00DC4798">
              <w:rPr>
                <w:rFonts w:ascii="Arial" w:hAnsi="Arial" w:cs="David" w:hint="cs"/>
                <w:b/>
                <w:szCs w:val="24"/>
                <w:rtl/>
              </w:rPr>
              <w:t xml:space="preserve"> התמחות ספציפית בתעופה האזרחית בהקשרים </w:t>
            </w:r>
            <w:r w:rsidR="007F0058" w:rsidRPr="00DC4798">
              <w:rPr>
                <w:rFonts w:ascii="Arial" w:hAnsi="Arial" w:cs="David" w:hint="cs"/>
                <w:b/>
                <w:szCs w:val="24"/>
                <w:rtl/>
              </w:rPr>
              <w:t>הקונקרטיים הללו</w:t>
            </w:r>
            <w:r w:rsidRPr="00DC4798">
              <w:rPr>
                <w:rFonts w:ascii="Arial" w:hAnsi="Arial" w:cs="David" w:hint="cs"/>
                <w:b/>
                <w:szCs w:val="24"/>
                <w:rtl/>
              </w:rPr>
              <w:t>.</w:t>
            </w:r>
            <w:r w:rsidR="002D316D" w:rsidRPr="00DC4798">
              <w:rPr>
                <w:rFonts w:ascii="Arial" w:hAnsi="Arial" w:cs="David"/>
                <w:b/>
                <w:szCs w:val="24"/>
                <w:rtl/>
              </w:rPr>
              <w:t xml:space="preserve"> </w:t>
            </w:r>
            <w:r w:rsidR="007F0058" w:rsidRPr="00DC4798">
              <w:rPr>
                <w:rFonts w:ascii="Arial" w:hAnsi="Arial" w:cs="David" w:hint="cs"/>
                <w:b/>
                <w:szCs w:val="24"/>
                <w:rtl/>
              </w:rPr>
              <w:t xml:space="preserve"> </w:t>
            </w:r>
          </w:p>
          <w:p w:rsidR="007F0058" w:rsidRPr="00DC4798" w:rsidRDefault="007F0058" w:rsidP="007F0058">
            <w:pPr>
              <w:numPr>
                <w:ilvl w:val="0"/>
                <w:numId w:val="8"/>
              </w:numPr>
              <w:tabs>
                <w:tab w:val="num" w:pos="1531"/>
              </w:tabs>
              <w:spacing w:line="360" w:lineRule="auto"/>
              <w:jc w:val="both"/>
              <w:rPr>
                <w:rFonts w:ascii="Arial" w:hAnsi="Arial" w:cs="David"/>
                <w:b/>
                <w:szCs w:val="24"/>
              </w:rPr>
            </w:pPr>
            <w:r w:rsidRPr="00DC4798">
              <w:rPr>
                <w:rFonts w:ascii="Arial" w:hAnsi="Arial" w:cs="David" w:hint="cs"/>
                <w:b/>
                <w:szCs w:val="24"/>
                <w:rtl/>
              </w:rPr>
              <w:t xml:space="preserve">כאמור, חברת ממ"ג מכירה מקרוב ובקיאה מאוד בנתונים הבינלאומיים ובנתונים של רש"ת בהקשרים אלה  - שני דברים חשובים לשם ביצוע המשימה. </w:t>
            </w:r>
          </w:p>
          <w:p w:rsidR="00D80D7A" w:rsidRPr="00DC4798" w:rsidRDefault="00D80D7A" w:rsidP="007F0058">
            <w:pPr>
              <w:numPr>
                <w:ilvl w:val="0"/>
                <w:numId w:val="8"/>
              </w:numPr>
              <w:tabs>
                <w:tab w:val="num" w:pos="1531"/>
              </w:tabs>
              <w:spacing w:line="360" w:lineRule="auto"/>
              <w:jc w:val="both"/>
              <w:rPr>
                <w:rFonts w:ascii="Arial" w:hAnsi="Arial" w:cs="David"/>
                <w:b/>
                <w:szCs w:val="24"/>
              </w:rPr>
            </w:pPr>
            <w:r w:rsidRPr="00DC4798">
              <w:rPr>
                <w:rFonts w:ascii="Arial" w:hAnsi="Arial" w:cs="David" w:hint="cs"/>
                <w:b/>
                <w:szCs w:val="24"/>
                <w:rtl/>
              </w:rPr>
              <w:t xml:space="preserve">במקביל לבחינת ההתקשרות עם </w:t>
            </w:r>
            <w:r w:rsidR="00AD72BE" w:rsidRPr="00DC4798">
              <w:rPr>
                <w:rFonts w:ascii="Arial" w:hAnsi="Arial" w:cs="David" w:hint="cs"/>
                <w:b/>
                <w:szCs w:val="24"/>
                <w:rtl/>
              </w:rPr>
              <w:t>חברת ממ"ג</w:t>
            </w:r>
            <w:r w:rsidRPr="00DC4798">
              <w:rPr>
                <w:rFonts w:ascii="Arial" w:hAnsi="Arial" w:cs="David" w:hint="cs"/>
                <w:b/>
                <w:szCs w:val="24"/>
                <w:rtl/>
              </w:rPr>
              <w:t xml:space="preserve"> פנתה רת"א </w:t>
            </w:r>
            <w:r w:rsidR="00E74789" w:rsidRPr="00DC4798">
              <w:rPr>
                <w:rFonts w:ascii="Arial" w:hAnsi="Arial" w:cs="David" w:hint="cs"/>
                <w:b/>
                <w:szCs w:val="24"/>
                <w:rtl/>
              </w:rPr>
              <w:t>לחברה נוספת</w:t>
            </w:r>
            <w:r w:rsidRPr="00DC4798">
              <w:rPr>
                <w:rFonts w:ascii="Arial" w:hAnsi="Arial" w:cs="David" w:hint="cs"/>
                <w:b/>
                <w:szCs w:val="24"/>
                <w:rtl/>
              </w:rPr>
              <w:t xml:space="preserve"> מתחום המיפוי לצורך קבלת הצעת מחיר לפרויקט שבנדון. המציע</w:t>
            </w:r>
            <w:r w:rsidR="00AC4DCB" w:rsidRPr="00DC4798">
              <w:rPr>
                <w:rFonts w:ascii="Arial" w:hAnsi="Arial" w:cs="David" w:hint="cs"/>
                <w:b/>
                <w:szCs w:val="24"/>
                <w:rtl/>
              </w:rPr>
              <w:t>ה</w:t>
            </w:r>
            <w:r w:rsidRPr="00DC4798">
              <w:rPr>
                <w:rFonts w:ascii="Arial" w:hAnsi="Arial" w:cs="David" w:hint="cs"/>
                <w:b/>
                <w:szCs w:val="24"/>
                <w:rtl/>
              </w:rPr>
              <w:t xml:space="preserve"> </w:t>
            </w:r>
            <w:r w:rsidR="00AC4DCB" w:rsidRPr="00DC4798">
              <w:rPr>
                <w:rFonts w:ascii="Arial" w:hAnsi="Arial" w:cs="David" w:hint="cs"/>
                <w:b/>
                <w:szCs w:val="24"/>
                <w:rtl/>
              </w:rPr>
              <w:t xml:space="preserve">הינה </w:t>
            </w:r>
            <w:r w:rsidRPr="00DC4798">
              <w:rPr>
                <w:rFonts w:ascii="Arial" w:hAnsi="Arial" w:cs="David" w:hint="cs"/>
                <w:b/>
                <w:szCs w:val="24"/>
                <w:rtl/>
              </w:rPr>
              <w:t>בעל</w:t>
            </w:r>
            <w:r w:rsidR="00AC4DCB" w:rsidRPr="00DC4798">
              <w:rPr>
                <w:rFonts w:ascii="Arial" w:hAnsi="Arial" w:cs="David" w:hint="cs"/>
                <w:b/>
                <w:szCs w:val="24"/>
                <w:rtl/>
              </w:rPr>
              <w:t>ת</w:t>
            </w:r>
            <w:r w:rsidRPr="00DC4798">
              <w:rPr>
                <w:rFonts w:ascii="Arial" w:hAnsi="Arial" w:cs="David" w:hint="cs"/>
                <w:b/>
                <w:szCs w:val="24"/>
                <w:rtl/>
              </w:rPr>
              <w:t xml:space="preserve"> ניסיון</w:t>
            </w:r>
            <w:r w:rsidR="001E5FAF" w:rsidRPr="00DC4798">
              <w:rPr>
                <w:rFonts w:ascii="Arial" w:hAnsi="Arial" w:cs="David" w:hint="cs"/>
                <w:b/>
                <w:szCs w:val="24"/>
                <w:rtl/>
              </w:rPr>
              <w:t xml:space="preserve"> מועט יחסית וללא </w:t>
            </w:r>
            <w:r w:rsidRPr="00DC4798">
              <w:rPr>
                <w:rFonts w:ascii="Arial" w:hAnsi="Arial" w:cs="David" w:hint="cs"/>
                <w:b/>
                <w:szCs w:val="24"/>
                <w:rtl/>
              </w:rPr>
              <w:t>היכרות מספקת עם עולם התעופה</w:t>
            </w:r>
            <w:r w:rsidR="001E5FAF" w:rsidRPr="00DC4798">
              <w:rPr>
                <w:rFonts w:ascii="Arial" w:hAnsi="Arial" w:cs="David" w:hint="cs"/>
                <w:b/>
                <w:szCs w:val="24"/>
                <w:rtl/>
              </w:rPr>
              <w:t xml:space="preserve"> האזרחית</w:t>
            </w:r>
            <w:r w:rsidRPr="00DC4798">
              <w:rPr>
                <w:rFonts w:ascii="Arial" w:hAnsi="Arial" w:cs="David" w:hint="cs"/>
                <w:b/>
                <w:szCs w:val="24"/>
                <w:rtl/>
              </w:rPr>
              <w:t>.</w:t>
            </w:r>
            <w:r w:rsidR="00AD72BE" w:rsidRPr="00DC4798">
              <w:rPr>
                <w:rFonts w:ascii="Arial" w:hAnsi="Arial" w:cs="David" w:hint="cs"/>
                <w:b/>
                <w:szCs w:val="24"/>
                <w:rtl/>
              </w:rPr>
              <w:t xml:space="preserve"> </w:t>
            </w:r>
            <w:r w:rsidR="00AC4DCB" w:rsidRPr="00DC4798">
              <w:rPr>
                <w:rFonts w:ascii="Arial" w:hAnsi="Arial" w:cs="David" w:hint="cs"/>
                <w:b/>
                <w:szCs w:val="24"/>
                <w:rtl/>
              </w:rPr>
              <w:t>הצעת החברה משקפת את הצורך ללמוד ולהטמיע פרמטרים חשוביים לצורך ביצוע תרשימי המכשולים</w:t>
            </w:r>
            <w:r w:rsidR="00AD72BE" w:rsidRPr="00DC4798">
              <w:rPr>
                <w:rFonts w:ascii="Arial" w:hAnsi="Arial" w:cs="David" w:hint="cs"/>
                <w:b/>
                <w:szCs w:val="24"/>
                <w:rtl/>
              </w:rPr>
              <w:t xml:space="preserve"> ובכך למעשה הצעתה יקרה באופן משמעותי </w:t>
            </w:r>
            <w:r w:rsidR="00F50744" w:rsidRPr="00DC4798">
              <w:rPr>
                <w:rFonts w:ascii="Arial" w:hAnsi="Arial" w:cs="David" w:hint="cs"/>
                <w:b/>
                <w:szCs w:val="24"/>
                <w:rtl/>
              </w:rPr>
              <w:t>ו</w:t>
            </w:r>
            <w:r w:rsidR="007F0058" w:rsidRPr="00DC4798">
              <w:rPr>
                <w:rFonts w:ascii="Arial" w:hAnsi="Arial" w:cs="David" w:hint="cs"/>
                <w:b/>
                <w:szCs w:val="24"/>
                <w:rtl/>
              </w:rPr>
              <w:t xml:space="preserve">מצריכה לימוד ועבודה על פני פרק זמן ארוך,  באופן שאינו </w:t>
            </w:r>
            <w:r w:rsidR="00F50744" w:rsidRPr="00DC4798">
              <w:rPr>
                <w:rFonts w:ascii="Arial" w:hAnsi="Arial" w:cs="David" w:hint="cs"/>
                <w:b/>
                <w:szCs w:val="24"/>
                <w:rtl/>
              </w:rPr>
              <w:t>תוא</w:t>
            </w:r>
            <w:r w:rsidR="007F0058" w:rsidRPr="00DC4798">
              <w:rPr>
                <w:rFonts w:ascii="Arial" w:hAnsi="Arial" w:cs="David" w:hint="cs"/>
                <w:b/>
                <w:szCs w:val="24"/>
                <w:rtl/>
              </w:rPr>
              <w:t xml:space="preserve">ם </w:t>
            </w:r>
            <w:r w:rsidR="00F50744" w:rsidRPr="00DC4798">
              <w:rPr>
                <w:rFonts w:ascii="Arial" w:hAnsi="Arial" w:cs="David" w:hint="cs"/>
                <w:b/>
                <w:szCs w:val="24"/>
                <w:rtl/>
              </w:rPr>
              <w:t xml:space="preserve">את </w:t>
            </w:r>
            <w:r w:rsidR="007F0058" w:rsidRPr="00DC4798">
              <w:rPr>
                <w:rFonts w:ascii="Arial" w:hAnsi="Arial" w:cs="David" w:hint="cs"/>
                <w:b/>
                <w:szCs w:val="24"/>
                <w:rtl/>
              </w:rPr>
              <w:t xml:space="preserve">פרק </w:t>
            </w:r>
            <w:r w:rsidR="00F50744" w:rsidRPr="00DC4798">
              <w:rPr>
                <w:rFonts w:ascii="Arial" w:hAnsi="Arial" w:cs="David" w:hint="cs"/>
                <w:b/>
                <w:szCs w:val="24"/>
                <w:rtl/>
              </w:rPr>
              <w:t>הזמן ה</w:t>
            </w:r>
            <w:r w:rsidR="007F0058" w:rsidRPr="00DC4798">
              <w:rPr>
                <w:rFonts w:ascii="Arial" w:hAnsi="Arial" w:cs="David" w:hint="cs"/>
                <w:b/>
                <w:szCs w:val="24"/>
                <w:rtl/>
              </w:rPr>
              <w:t xml:space="preserve">קצר </w:t>
            </w:r>
            <w:r w:rsidR="00F50744" w:rsidRPr="00DC4798">
              <w:rPr>
                <w:rFonts w:ascii="Arial" w:hAnsi="Arial" w:cs="David" w:hint="cs"/>
                <w:b/>
                <w:szCs w:val="24"/>
                <w:rtl/>
              </w:rPr>
              <w:t>הנדרש לביצוע התרשימים ולפרסומם</w:t>
            </w:r>
            <w:r w:rsidR="007F0058" w:rsidRPr="00DC4798">
              <w:rPr>
                <w:rFonts w:ascii="Arial" w:hAnsi="Arial" w:cs="David" w:hint="cs"/>
                <w:b/>
                <w:szCs w:val="24"/>
                <w:rtl/>
              </w:rPr>
              <w:t>- עד לחודש אוגוסט 2014 בלבד, כאמור</w:t>
            </w:r>
            <w:r w:rsidR="00F50744" w:rsidRPr="00DC4798">
              <w:rPr>
                <w:rFonts w:ascii="Arial" w:hAnsi="Arial" w:cs="David" w:hint="cs"/>
                <w:b/>
                <w:szCs w:val="24"/>
                <w:rtl/>
              </w:rPr>
              <w:t>.</w:t>
            </w:r>
            <w:r w:rsidR="002D316D" w:rsidRPr="00DC4798">
              <w:rPr>
                <w:rFonts w:ascii="Arial" w:hAnsi="Arial" w:cs="David"/>
                <w:b/>
                <w:szCs w:val="24"/>
                <w:rtl/>
              </w:rPr>
              <w:t xml:space="preserve"> </w:t>
            </w:r>
          </w:p>
          <w:p w:rsidR="002D316D" w:rsidRPr="00DC4798" w:rsidRDefault="001E5FAF" w:rsidP="007F0058">
            <w:pPr>
              <w:numPr>
                <w:ilvl w:val="0"/>
                <w:numId w:val="8"/>
              </w:numPr>
              <w:tabs>
                <w:tab w:val="num" w:pos="1531"/>
              </w:tabs>
              <w:spacing w:line="360" w:lineRule="auto"/>
              <w:jc w:val="both"/>
              <w:rPr>
                <w:rFonts w:ascii="Arial" w:hAnsi="Arial" w:cs="David"/>
                <w:b/>
                <w:szCs w:val="24"/>
              </w:rPr>
            </w:pPr>
            <w:r w:rsidRPr="00DC4798">
              <w:rPr>
                <w:rFonts w:ascii="Arial" w:hAnsi="Arial" w:cs="David" w:hint="cs"/>
                <w:b/>
                <w:szCs w:val="24"/>
                <w:rtl/>
              </w:rPr>
              <w:t xml:space="preserve">בנסיבות אלה, </w:t>
            </w:r>
            <w:r w:rsidR="00F50744" w:rsidRPr="00DC4798">
              <w:rPr>
                <w:rFonts w:ascii="Arial" w:hAnsi="Arial" w:cs="David" w:hint="cs"/>
                <w:b/>
                <w:szCs w:val="24"/>
                <w:rtl/>
              </w:rPr>
              <w:t>חברת ממ"ג</w:t>
            </w:r>
            <w:r w:rsidR="002A6A8D" w:rsidRPr="00DC4798">
              <w:rPr>
                <w:rFonts w:ascii="Arial" w:hAnsi="Arial" w:cs="David" w:hint="cs"/>
                <w:b/>
                <w:szCs w:val="24"/>
                <w:rtl/>
              </w:rPr>
              <w:t xml:space="preserve"> הינ</w:t>
            </w:r>
            <w:r w:rsidR="00F50744" w:rsidRPr="00DC4798">
              <w:rPr>
                <w:rFonts w:ascii="Arial" w:hAnsi="Arial" w:cs="David" w:hint="cs"/>
                <w:b/>
                <w:szCs w:val="24"/>
                <w:rtl/>
              </w:rPr>
              <w:t>ה</w:t>
            </w:r>
            <w:r w:rsidR="002D316D" w:rsidRPr="00DC4798">
              <w:rPr>
                <w:rFonts w:ascii="Arial" w:hAnsi="Arial" w:cs="David"/>
                <w:b/>
                <w:szCs w:val="24"/>
                <w:rtl/>
              </w:rPr>
              <w:t xml:space="preserve"> </w:t>
            </w:r>
            <w:r w:rsidR="00F50744" w:rsidRPr="00DC4798">
              <w:rPr>
                <w:rFonts w:ascii="Arial" w:hAnsi="Arial" w:cs="David" w:hint="cs"/>
                <w:b/>
                <w:szCs w:val="24"/>
                <w:rtl/>
              </w:rPr>
              <w:t>הספק</w:t>
            </w:r>
            <w:r w:rsidR="00F50744" w:rsidRPr="00DC4798">
              <w:rPr>
                <w:rFonts w:ascii="Arial" w:hAnsi="Arial" w:cs="David"/>
                <w:b/>
                <w:szCs w:val="24"/>
                <w:rtl/>
              </w:rPr>
              <w:t xml:space="preserve"> </w:t>
            </w:r>
            <w:r w:rsidR="007E0EC1" w:rsidRPr="00DC4798">
              <w:rPr>
                <w:rFonts w:ascii="Arial" w:hAnsi="Arial" w:cs="David"/>
                <w:b/>
                <w:szCs w:val="24"/>
                <w:rtl/>
              </w:rPr>
              <w:t>היחיד</w:t>
            </w:r>
            <w:r w:rsidR="002D316D" w:rsidRPr="00DC4798">
              <w:rPr>
                <w:rFonts w:ascii="Arial" w:hAnsi="Arial" w:cs="David" w:hint="eastAsia"/>
                <w:b/>
                <w:szCs w:val="24"/>
                <w:rtl/>
              </w:rPr>
              <w:t>י</w:t>
            </w:r>
            <w:r w:rsidR="007E0EC1" w:rsidRPr="00DC4798">
              <w:rPr>
                <w:rFonts w:ascii="Arial" w:hAnsi="Arial" w:cs="David"/>
                <w:b/>
                <w:szCs w:val="24"/>
                <w:rtl/>
              </w:rPr>
              <w:t xml:space="preserve"> </w:t>
            </w:r>
            <w:r w:rsidR="002D316D" w:rsidRPr="00DC4798">
              <w:rPr>
                <w:rFonts w:ascii="Arial" w:hAnsi="Arial" w:cs="David" w:hint="eastAsia"/>
                <w:b/>
                <w:szCs w:val="24"/>
                <w:rtl/>
              </w:rPr>
              <w:t>ה</w:t>
            </w:r>
            <w:r w:rsidR="007F0058" w:rsidRPr="00DC4798">
              <w:rPr>
                <w:rFonts w:ascii="Arial" w:hAnsi="Arial" w:cs="David" w:hint="cs"/>
                <w:b/>
                <w:szCs w:val="24"/>
                <w:rtl/>
              </w:rPr>
              <w:t>מסוגל לבצע</w:t>
            </w:r>
            <w:r w:rsidRPr="00DC4798">
              <w:rPr>
                <w:rFonts w:ascii="Arial" w:hAnsi="Arial" w:cs="David" w:hint="cs"/>
                <w:b/>
                <w:szCs w:val="24"/>
                <w:rtl/>
              </w:rPr>
              <w:t xml:space="preserve"> בימים אלה</w:t>
            </w:r>
            <w:r w:rsidR="002D316D" w:rsidRPr="00DC4798">
              <w:rPr>
                <w:rFonts w:ascii="Arial" w:hAnsi="Arial" w:cs="David"/>
                <w:b/>
                <w:szCs w:val="24"/>
                <w:rtl/>
              </w:rPr>
              <w:t xml:space="preserve">, </w:t>
            </w:r>
            <w:r w:rsidR="007E0EC1" w:rsidRPr="00DC4798">
              <w:rPr>
                <w:rFonts w:ascii="Arial" w:hAnsi="Arial" w:cs="David"/>
                <w:b/>
                <w:szCs w:val="24"/>
                <w:rtl/>
              </w:rPr>
              <w:t xml:space="preserve"> בהתבסס על </w:t>
            </w:r>
            <w:r w:rsidR="002A6A8D" w:rsidRPr="00DC4798">
              <w:rPr>
                <w:rFonts w:ascii="Arial" w:hAnsi="Arial" w:cs="David" w:hint="cs"/>
                <w:b/>
                <w:szCs w:val="24"/>
                <w:rtl/>
              </w:rPr>
              <w:t>הניסיון והרקע</w:t>
            </w:r>
            <w:r w:rsidR="002A6A8D" w:rsidRPr="00DC4798">
              <w:rPr>
                <w:rFonts w:ascii="Arial" w:hAnsi="Arial" w:cs="David"/>
                <w:b/>
                <w:szCs w:val="24"/>
                <w:rtl/>
              </w:rPr>
              <w:t xml:space="preserve"> </w:t>
            </w:r>
            <w:r w:rsidR="007E0EC1" w:rsidRPr="00DC4798">
              <w:rPr>
                <w:rFonts w:ascii="Arial" w:hAnsi="Arial" w:cs="David"/>
                <w:b/>
                <w:szCs w:val="24"/>
                <w:rtl/>
              </w:rPr>
              <w:t xml:space="preserve">הייחודי </w:t>
            </w:r>
            <w:r w:rsidR="00F50744" w:rsidRPr="00DC4798">
              <w:rPr>
                <w:rFonts w:ascii="Arial" w:hAnsi="Arial" w:cs="David"/>
                <w:b/>
                <w:szCs w:val="24"/>
                <w:rtl/>
              </w:rPr>
              <w:t>של</w:t>
            </w:r>
            <w:r w:rsidR="00F50744" w:rsidRPr="00DC4798">
              <w:rPr>
                <w:rFonts w:ascii="Arial" w:hAnsi="Arial" w:cs="David" w:hint="cs"/>
                <w:b/>
                <w:szCs w:val="24"/>
                <w:rtl/>
              </w:rPr>
              <w:t>ה</w:t>
            </w:r>
            <w:r w:rsidR="00F50744" w:rsidRPr="00DC4798">
              <w:rPr>
                <w:rFonts w:ascii="Arial" w:hAnsi="Arial" w:cs="David"/>
                <w:b/>
                <w:szCs w:val="24"/>
                <w:rtl/>
              </w:rPr>
              <w:t xml:space="preserve"> </w:t>
            </w:r>
            <w:r w:rsidR="007E0EC1" w:rsidRPr="00DC4798">
              <w:rPr>
                <w:rFonts w:ascii="Arial" w:hAnsi="Arial" w:cs="David"/>
                <w:b/>
                <w:szCs w:val="24"/>
                <w:rtl/>
              </w:rPr>
              <w:t xml:space="preserve">בתחום </w:t>
            </w:r>
            <w:r w:rsidR="002A6A8D" w:rsidRPr="00DC4798">
              <w:rPr>
                <w:rFonts w:ascii="Arial" w:hAnsi="Arial" w:cs="David" w:hint="cs"/>
                <w:b/>
                <w:szCs w:val="24"/>
                <w:rtl/>
              </w:rPr>
              <w:t>המיפוי והמידע הגיאוגרפי</w:t>
            </w:r>
            <w:r w:rsidR="007E0EC1" w:rsidRPr="00DC4798">
              <w:rPr>
                <w:rFonts w:ascii="Arial" w:hAnsi="Arial" w:cs="David"/>
                <w:b/>
                <w:szCs w:val="24"/>
                <w:rtl/>
              </w:rPr>
              <w:t xml:space="preserve">, </w:t>
            </w:r>
            <w:r w:rsidR="007F0058" w:rsidRPr="00DC4798">
              <w:rPr>
                <w:rFonts w:ascii="Arial" w:hAnsi="Arial" w:cs="David" w:hint="cs"/>
                <w:b/>
                <w:szCs w:val="24"/>
                <w:rtl/>
              </w:rPr>
              <w:t xml:space="preserve"> ובהתחשב בבקיאותה בנתונים הבינלאומיים והמקומיים,  את המטלה.  חברת ממ"ג הוכיחה לנו את יכולתה </w:t>
            </w:r>
            <w:r w:rsidR="007E0EC1" w:rsidRPr="00DC4798">
              <w:rPr>
                <w:rFonts w:ascii="Arial" w:hAnsi="Arial" w:cs="David"/>
                <w:b/>
                <w:szCs w:val="24"/>
                <w:rtl/>
              </w:rPr>
              <w:t>ל</w:t>
            </w:r>
            <w:r w:rsidR="002D316D" w:rsidRPr="00DC4798">
              <w:rPr>
                <w:rFonts w:ascii="Arial" w:hAnsi="Arial" w:cs="David" w:hint="eastAsia"/>
                <w:b/>
                <w:szCs w:val="24"/>
                <w:rtl/>
              </w:rPr>
              <w:t>טפל</w:t>
            </w:r>
            <w:r w:rsidR="002D316D" w:rsidRPr="00DC4798">
              <w:rPr>
                <w:rFonts w:ascii="Arial" w:hAnsi="Arial" w:cs="David"/>
                <w:b/>
                <w:szCs w:val="24"/>
                <w:rtl/>
              </w:rPr>
              <w:t xml:space="preserve"> </w:t>
            </w:r>
            <w:r w:rsidR="002D316D" w:rsidRPr="00DC4798">
              <w:rPr>
                <w:rFonts w:ascii="Arial" w:hAnsi="Arial" w:cs="David" w:hint="eastAsia"/>
                <w:b/>
                <w:szCs w:val="24"/>
                <w:rtl/>
              </w:rPr>
              <w:t>ב</w:t>
            </w:r>
            <w:r w:rsidR="007E0EC1" w:rsidRPr="00DC4798">
              <w:rPr>
                <w:rFonts w:ascii="Arial" w:hAnsi="Arial" w:cs="David" w:hint="eastAsia"/>
                <w:b/>
                <w:szCs w:val="24"/>
                <w:rtl/>
              </w:rPr>
              <w:t>נושא</w:t>
            </w:r>
            <w:r w:rsidR="007E0EC1" w:rsidRPr="00DC4798">
              <w:rPr>
                <w:rFonts w:ascii="Arial" w:hAnsi="Arial" w:cs="David"/>
                <w:b/>
                <w:szCs w:val="24"/>
                <w:rtl/>
              </w:rPr>
              <w:t xml:space="preserve"> </w:t>
            </w:r>
            <w:r w:rsidR="007E0EC1" w:rsidRPr="00DC4798">
              <w:rPr>
                <w:rFonts w:ascii="Arial" w:hAnsi="Arial" w:cs="David" w:hint="eastAsia"/>
                <w:b/>
                <w:szCs w:val="24"/>
                <w:rtl/>
              </w:rPr>
              <w:t>ולהשלי</w:t>
            </w:r>
            <w:r w:rsidR="002D316D" w:rsidRPr="00DC4798">
              <w:rPr>
                <w:rFonts w:ascii="Arial" w:hAnsi="Arial" w:cs="David" w:hint="eastAsia"/>
                <w:b/>
                <w:szCs w:val="24"/>
                <w:rtl/>
              </w:rPr>
              <w:t>ם</w:t>
            </w:r>
            <w:r w:rsidR="002D316D" w:rsidRPr="00DC4798">
              <w:rPr>
                <w:rFonts w:ascii="Arial" w:hAnsi="Arial" w:cs="David"/>
                <w:b/>
                <w:szCs w:val="24"/>
                <w:rtl/>
              </w:rPr>
              <w:t xml:space="preserve"> את המטלה </w:t>
            </w:r>
            <w:r w:rsidR="002A6A8D" w:rsidRPr="00DC4798">
              <w:rPr>
                <w:rFonts w:ascii="Arial" w:hAnsi="Arial" w:cs="David" w:hint="cs"/>
                <w:b/>
                <w:szCs w:val="24"/>
                <w:rtl/>
              </w:rPr>
              <w:t>באיכות</w:t>
            </w:r>
            <w:r w:rsidRPr="00DC4798">
              <w:rPr>
                <w:rFonts w:ascii="Arial" w:hAnsi="Arial" w:cs="David" w:hint="cs"/>
                <w:b/>
                <w:szCs w:val="24"/>
                <w:rtl/>
              </w:rPr>
              <w:t xml:space="preserve">, </w:t>
            </w:r>
            <w:r w:rsidR="002A6A8D" w:rsidRPr="00DC4798">
              <w:rPr>
                <w:rFonts w:ascii="Arial" w:hAnsi="Arial" w:cs="David" w:hint="cs"/>
                <w:b/>
                <w:szCs w:val="24"/>
                <w:rtl/>
              </w:rPr>
              <w:t>במקצועיות</w:t>
            </w:r>
            <w:r w:rsidR="00F50744" w:rsidRPr="00DC4798">
              <w:rPr>
                <w:rFonts w:ascii="Arial" w:hAnsi="Arial" w:cs="David" w:hint="cs"/>
                <w:b/>
                <w:szCs w:val="24"/>
                <w:rtl/>
              </w:rPr>
              <w:t>,</w:t>
            </w:r>
            <w:r w:rsidR="007F0058" w:rsidRPr="00DC4798">
              <w:rPr>
                <w:rFonts w:ascii="Arial" w:hAnsi="Arial" w:cs="David" w:hint="cs"/>
                <w:b/>
                <w:szCs w:val="24"/>
                <w:rtl/>
              </w:rPr>
              <w:t xml:space="preserve"> </w:t>
            </w:r>
            <w:r w:rsidRPr="00DC4798">
              <w:rPr>
                <w:rFonts w:ascii="Arial" w:hAnsi="Arial" w:cs="David" w:hint="cs"/>
                <w:b/>
                <w:szCs w:val="24"/>
                <w:rtl/>
              </w:rPr>
              <w:t>במומחיות</w:t>
            </w:r>
            <w:r w:rsidR="00F50744" w:rsidRPr="00DC4798">
              <w:rPr>
                <w:rFonts w:ascii="Arial" w:hAnsi="Arial" w:cs="David" w:hint="cs"/>
                <w:b/>
                <w:szCs w:val="24"/>
                <w:rtl/>
              </w:rPr>
              <w:t xml:space="preserve"> וב</w:t>
            </w:r>
            <w:r w:rsidR="007F0058" w:rsidRPr="00DC4798">
              <w:rPr>
                <w:rFonts w:ascii="Arial" w:hAnsi="Arial" w:cs="David" w:hint="cs"/>
                <w:b/>
                <w:szCs w:val="24"/>
                <w:rtl/>
              </w:rPr>
              <w:t>מיומנות הנדרשת, וכן ב</w:t>
            </w:r>
            <w:r w:rsidR="00F50744" w:rsidRPr="00DC4798">
              <w:rPr>
                <w:rFonts w:ascii="Arial" w:hAnsi="Arial" w:cs="David" w:hint="cs"/>
                <w:b/>
                <w:szCs w:val="24"/>
                <w:rtl/>
              </w:rPr>
              <w:t>לוח</w:t>
            </w:r>
            <w:r w:rsidR="007F0058" w:rsidRPr="00DC4798">
              <w:rPr>
                <w:rFonts w:ascii="Arial" w:hAnsi="Arial" w:cs="David" w:hint="cs"/>
                <w:b/>
                <w:szCs w:val="24"/>
                <w:rtl/>
              </w:rPr>
              <w:t xml:space="preserve"> </w:t>
            </w:r>
            <w:r w:rsidR="00F50744" w:rsidRPr="00DC4798">
              <w:rPr>
                <w:rFonts w:ascii="Arial" w:hAnsi="Arial" w:cs="David" w:hint="cs"/>
                <w:b/>
                <w:szCs w:val="24"/>
                <w:rtl/>
              </w:rPr>
              <w:t>הזמנים</w:t>
            </w:r>
            <w:r w:rsidRPr="00DC4798">
              <w:rPr>
                <w:rFonts w:ascii="Arial" w:hAnsi="Arial" w:cs="David" w:hint="cs"/>
                <w:b/>
                <w:szCs w:val="24"/>
                <w:rtl/>
              </w:rPr>
              <w:t xml:space="preserve"> </w:t>
            </w:r>
            <w:r w:rsidR="007F0058" w:rsidRPr="00DC4798">
              <w:rPr>
                <w:rFonts w:ascii="Arial" w:hAnsi="Arial" w:cs="David" w:hint="cs"/>
                <w:b/>
                <w:szCs w:val="24"/>
                <w:rtl/>
              </w:rPr>
              <w:t xml:space="preserve">הקצר מאוד-  </w:t>
            </w:r>
            <w:r w:rsidR="00F50744" w:rsidRPr="00DC4798">
              <w:rPr>
                <w:rFonts w:ascii="Arial" w:hAnsi="Arial" w:cs="David" w:hint="cs"/>
                <w:b/>
                <w:szCs w:val="24"/>
                <w:rtl/>
              </w:rPr>
              <w:t>הנדרש</w:t>
            </w:r>
            <w:r w:rsidR="007F0058" w:rsidRPr="00DC4798">
              <w:rPr>
                <w:rFonts w:ascii="Arial" w:hAnsi="Arial" w:cs="David" w:hint="cs"/>
                <w:b/>
                <w:szCs w:val="24"/>
                <w:rtl/>
              </w:rPr>
              <w:t xml:space="preserve"> במקרה זה</w:t>
            </w:r>
            <w:r w:rsidR="007E0EC1" w:rsidRPr="00DC4798">
              <w:rPr>
                <w:rFonts w:ascii="Arial" w:hAnsi="Arial" w:cs="David"/>
                <w:b/>
                <w:szCs w:val="24"/>
                <w:rtl/>
              </w:rPr>
              <w:t xml:space="preserve">. </w:t>
            </w:r>
            <w:r w:rsidR="00F50744" w:rsidRPr="00DC4798">
              <w:rPr>
                <w:rFonts w:ascii="Arial" w:hAnsi="Arial" w:cs="David" w:hint="eastAsia"/>
                <w:b/>
                <w:szCs w:val="24"/>
                <w:rtl/>
              </w:rPr>
              <w:t>הכרות</w:t>
            </w:r>
            <w:r w:rsidR="00F50744" w:rsidRPr="00DC4798">
              <w:rPr>
                <w:rFonts w:ascii="Arial" w:hAnsi="Arial" w:cs="David" w:hint="cs"/>
                <w:b/>
                <w:szCs w:val="24"/>
                <w:rtl/>
              </w:rPr>
              <w:t>ה</w:t>
            </w:r>
            <w:r w:rsidR="00F50744" w:rsidRPr="00DC4798">
              <w:rPr>
                <w:rFonts w:ascii="Arial" w:hAnsi="Arial" w:cs="David"/>
                <w:b/>
                <w:szCs w:val="24"/>
                <w:rtl/>
              </w:rPr>
              <w:t xml:space="preserve"> </w:t>
            </w:r>
            <w:r w:rsidR="007E0EC1" w:rsidRPr="00DC4798">
              <w:rPr>
                <w:rFonts w:ascii="Arial" w:hAnsi="Arial" w:cs="David"/>
                <w:b/>
                <w:szCs w:val="24"/>
                <w:rtl/>
              </w:rPr>
              <w:t xml:space="preserve">המעמיקה </w:t>
            </w:r>
            <w:r w:rsidR="00F50744" w:rsidRPr="00DC4798">
              <w:rPr>
                <w:rFonts w:ascii="Arial" w:hAnsi="Arial" w:cs="David" w:hint="cs"/>
                <w:b/>
                <w:szCs w:val="24"/>
                <w:rtl/>
              </w:rPr>
              <w:t>עם</w:t>
            </w:r>
            <w:r w:rsidR="00F50744" w:rsidRPr="00DC4798">
              <w:rPr>
                <w:rFonts w:ascii="Arial" w:hAnsi="Arial" w:cs="David"/>
                <w:b/>
                <w:szCs w:val="24"/>
                <w:rtl/>
              </w:rPr>
              <w:t xml:space="preserve"> </w:t>
            </w:r>
            <w:r w:rsidR="007E0EC1" w:rsidRPr="00DC4798">
              <w:rPr>
                <w:rFonts w:ascii="Arial" w:hAnsi="Arial" w:cs="David"/>
                <w:b/>
                <w:szCs w:val="24"/>
                <w:rtl/>
              </w:rPr>
              <w:t xml:space="preserve">החומר </w:t>
            </w:r>
            <w:r w:rsidR="002D316D" w:rsidRPr="00DC4798">
              <w:rPr>
                <w:rFonts w:ascii="Arial" w:hAnsi="Arial" w:cs="David" w:hint="eastAsia"/>
                <w:b/>
                <w:szCs w:val="24"/>
                <w:rtl/>
              </w:rPr>
              <w:t>הנדרש</w:t>
            </w:r>
            <w:r w:rsidR="002D316D" w:rsidRPr="00DC4798">
              <w:rPr>
                <w:rFonts w:ascii="Arial" w:hAnsi="Arial" w:cs="David"/>
                <w:b/>
                <w:szCs w:val="24"/>
                <w:rtl/>
              </w:rPr>
              <w:t xml:space="preserve"> </w:t>
            </w:r>
            <w:r w:rsidR="00F50744" w:rsidRPr="00DC4798">
              <w:rPr>
                <w:rFonts w:ascii="Arial" w:hAnsi="Arial" w:cs="David" w:hint="eastAsia"/>
                <w:b/>
                <w:szCs w:val="24"/>
                <w:rtl/>
              </w:rPr>
              <w:t>וניסיונ</w:t>
            </w:r>
            <w:r w:rsidR="00F50744" w:rsidRPr="00DC4798">
              <w:rPr>
                <w:rFonts w:ascii="Arial" w:hAnsi="Arial" w:cs="David" w:hint="cs"/>
                <w:b/>
                <w:szCs w:val="24"/>
                <w:rtl/>
              </w:rPr>
              <w:t>ה</w:t>
            </w:r>
            <w:r w:rsidR="00F50744" w:rsidRPr="00DC4798">
              <w:rPr>
                <w:rFonts w:ascii="Arial" w:hAnsi="Arial" w:cs="David"/>
                <w:b/>
                <w:szCs w:val="24"/>
                <w:rtl/>
              </w:rPr>
              <w:t xml:space="preserve"> </w:t>
            </w:r>
            <w:r w:rsidR="007E0EC1" w:rsidRPr="00DC4798">
              <w:rPr>
                <w:rFonts w:ascii="Arial" w:hAnsi="Arial" w:cs="David"/>
                <w:b/>
                <w:szCs w:val="24"/>
                <w:rtl/>
              </w:rPr>
              <w:t xml:space="preserve">הנובע מעבודה רבת שנים בתחום זה </w:t>
            </w:r>
            <w:r w:rsidR="002A6A8D" w:rsidRPr="00DC4798">
              <w:rPr>
                <w:rFonts w:ascii="Arial" w:hAnsi="Arial" w:cs="David" w:hint="cs"/>
                <w:b/>
                <w:szCs w:val="24"/>
                <w:rtl/>
              </w:rPr>
              <w:t xml:space="preserve">ובייחוד לאור </w:t>
            </w:r>
            <w:r w:rsidR="00F50744" w:rsidRPr="00DC4798">
              <w:rPr>
                <w:rFonts w:ascii="Arial" w:hAnsi="Arial" w:cs="David" w:hint="cs"/>
                <w:b/>
                <w:szCs w:val="24"/>
                <w:rtl/>
              </w:rPr>
              <w:t xml:space="preserve">הכרותה </w:t>
            </w:r>
            <w:r w:rsidR="002A6A8D" w:rsidRPr="00DC4798">
              <w:rPr>
                <w:rFonts w:ascii="Arial" w:hAnsi="Arial" w:cs="David" w:hint="cs"/>
                <w:b/>
                <w:szCs w:val="24"/>
                <w:rtl/>
              </w:rPr>
              <w:t xml:space="preserve">עם אמות המידה הבינלאומיות תוך כדי </w:t>
            </w:r>
            <w:r w:rsidR="00F50744" w:rsidRPr="00DC4798">
              <w:rPr>
                <w:rFonts w:ascii="Arial" w:hAnsi="Arial" w:cs="David" w:hint="cs"/>
                <w:b/>
                <w:szCs w:val="24"/>
                <w:rtl/>
              </w:rPr>
              <w:t xml:space="preserve">ביצוע </w:t>
            </w:r>
            <w:r w:rsidR="002A6A8D" w:rsidRPr="00DC4798">
              <w:rPr>
                <w:rFonts w:ascii="Arial" w:hAnsi="Arial" w:cs="David" w:hint="cs"/>
                <w:b/>
                <w:szCs w:val="24"/>
                <w:rtl/>
              </w:rPr>
              <w:t xml:space="preserve">פרויקט זהה </w:t>
            </w:r>
            <w:r w:rsidR="00F50744" w:rsidRPr="00DC4798">
              <w:rPr>
                <w:rFonts w:ascii="Arial" w:hAnsi="Arial" w:cs="David" w:hint="cs"/>
                <w:b/>
                <w:szCs w:val="24"/>
                <w:rtl/>
              </w:rPr>
              <w:t>עבור רת"א בעבר</w:t>
            </w:r>
            <w:r w:rsidR="002A6A8D" w:rsidRPr="00DC4798">
              <w:rPr>
                <w:rFonts w:ascii="Arial" w:hAnsi="Arial" w:cs="David" w:hint="cs"/>
                <w:b/>
                <w:szCs w:val="24"/>
                <w:rtl/>
              </w:rPr>
              <w:t xml:space="preserve"> ו</w:t>
            </w:r>
            <w:r w:rsidRPr="00DC4798">
              <w:rPr>
                <w:rFonts w:ascii="Arial" w:hAnsi="Arial" w:cs="David" w:hint="cs"/>
                <w:b/>
                <w:szCs w:val="24"/>
                <w:rtl/>
              </w:rPr>
              <w:t xml:space="preserve">כן לאור </w:t>
            </w:r>
            <w:r w:rsidR="00F50744" w:rsidRPr="00DC4798">
              <w:rPr>
                <w:rFonts w:ascii="Arial" w:hAnsi="Arial" w:cs="David" w:hint="cs"/>
                <w:b/>
                <w:szCs w:val="24"/>
                <w:rtl/>
              </w:rPr>
              <w:t>ה</w:t>
            </w:r>
            <w:r w:rsidRPr="00DC4798">
              <w:rPr>
                <w:rFonts w:ascii="Arial" w:hAnsi="Arial" w:cs="David" w:hint="cs"/>
                <w:b/>
                <w:szCs w:val="24"/>
                <w:rtl/>
              </w:rPr>
              <w:t xml:space="preserve">ידע </w:t>
            </w:r>
            <w:r w:rsidR="00F50744" w:rsidRPr="00DC4798">
              <w:rPr>
                <w:rFonts w:ascii="Arial" w:hAnsi="Arial" w:cs="David" w:hint="cs"/>
                <w:b/>
                <w:szCs w:val="24"/>
                <w:rtl/>
              </w:rPr>
              <w:t xml:space="preserve">המקצועי </w:t>
            </w:r>
            <w:r w:rsidRPr="00DC4798">
              <w:rPr>
                <w:rFonts w:ascii="Arial" w:hAnsi="Arial" w:cs="David" w:hint="cs"/>
                <w:b/>
                <w:szCs w:val="24"/>
                <w:rtl/>
              </w:rPr>
              <w:t>ש</w:t>
            </w:r>
            <w:r w:rsidR="00F50744" w:rsidRPr="00DC4798">
              <w:rPr>
                <w:rFonts w:ascii="Arial" w:hAnsi="Arial" w:cs="David" w:hint="cs"/>
                <w:b/>
                <w:szCs w:val="24"/>
                <w:rtl/>
              </w:rPr>
              <w:t>נ</w:t>
            </w:r>
            <w:r w:rsidRPr="00DC4798">
              <w:rPr>
                <w:rFonts w:ascii="Arial" w:hAnsi="Arial" w:cs="David" w:hint="cs"/>
                <w:b/>
                <w:szCs w:val="24"/>
                <w:rtl/>
              </w:rPr>
              <w:t xml:space="preserve">צבר עקב </w:t>
            </w:r>
            <w:r w:rsidR="00F50744" w:rsidRPr="00DC4798">
              <w:rPr>
                <w:rFonts w:ascii="Arial" w:hAnsi="Arial" w:cs="David" w:hint="cs"/>
                <w:b/>
                <w:szCs w:val="24"/>
                <w:rtl/>
              </w:rPr>
              <w:t xml:space="preserve">ביצוע עבודתה זו </w:t>
            </w:r>
            <w:r w:rsidR="002D316D" w:rsidRPr="00DC4798">
              <w:rPr>
                <w:rFonts w:ascii="Arial" w:hAnsi="Arial" w:cs="David" w:hint="eastAsia"/>
                <w:b/>
                <w:szCs w:val="24"/>
                <w:rtl/>
              </w:rPr>
              <w:t>גורמים</w:t>
            </w:r>
            <w:r w:rsidR="002D316D" w:rsidRPr="00DC4798">
              <w:rPr>
                <w:rFonts w:ascii="Arial" w:hAnsi="Arial" w:cs="David"/>
                <w:b/>
                <w:szCs w:val="24"/>
                <w:rtl/>
              </w:rPr>
              <w:t xml:space="preserve"> </w:t>
            </w:r>
            <w:r w:rsidR="00F50744" w:rsidRPr="00DC4798">
              <w:rPr>
                <w:rFonts w:ascii="Arial" w:hAnsi="Arial" w:cs="David" w:hint="eastAsia"/>
                <w:b/>
                <w:szCs w:val="24"/>
                <w:rtl/>
              </w:rPr>
              <w:t>להפיכת</w:t>
            </w:r>
            <w:r w:rsidR="00F50744" w:rsidRPr="00DC4798">
              <w:rPr>
                <w:rFonts w:ascii="Arial" w:hAnsi="Arial" w:cs="David" w:hint="cs"/>
                <w:b/>
                <w:szCs w:val="24"/>
                <w:rtl/>
              </w:rPr>
              <w:t>ה</w:t>
            </w:r>
            <w:r w:rsidR="00F50744" w:rsidRPr="00DC4798">
              <w:rPr>
                <w:rFonts w:ascii="Arial" w:hAnsi="Arial" w:cs="David"/>
                <w:b/>
                <w:szCs w:val="24"/>
                <w:rtl/>
              </w:rPr>
              <w:t xml:space="preserve"> </w:t>
            </w:r>
            <w:r w:rsidR="00F50744" w:rsidRPr="00DC4798">
              <w:rPr>
                <w:rFonts w:ascii="Arial" w:hAnsi="Arial" w:cs="David" w:hint="eastAsia"/>
                <w:b/>
                <w:szCs w:val="24"/>
                <w:rtl/>
              </w:rPr>
              <w:t>למומח</w:t>
            </w:r>
            <w:r w:rsidR="00F50744" w:rsidRPr="00DC4798">
              <w:rPr>
                <w:rFonts w:ascii="Arial" w:hAnsi="Arial" w:cs="David" w:hint="cs"/>
                <w:b/>
                <w:szCs w:val="24"/>
                <w:rtl/>
              </w:rPr>
              <w:t>ית</w:t>
            </w:r>
            <w:r w:rsidR="00F50744" w:rsidRPr="00DC4798">
              <w:rPr>
                <w:rFonts w:ascii="Arial" w:hAnsi="Arial" w:cs="David"/>
                <w:b/>
                <w:szCs w:val="24"/>
                <w:rtl/>
              </w:rPr>
              <w:t xml:space="preserve"> </w:t>
            </w:r>
            <w:r w:rsidR="007E0EC1" w:rsidRPr="00DC4798">
              <w:rPr>
                <w:rFonts w:ascii="Arial" w:hAnsi="Arial" w:cs="David" w:hint="eastAsia"/>
                <w:b/>
                <w:szCs w:val="24"/>
                <w:rtl/>
              </w:rPr>
              <w:t>בעל</w:t>
            </w:r>
            <w:r w:rsidR="007E0EC1" w:rsidRPr="00DC4798">
              <w:rPr>
                <w:rFonts w:ascii="Arial" w:hAnsi="Arial" w:cs="David"/>
                <w:b/>
                <w:szCs w:val="24"/>
                <w:rtl/>
              </w:rPr>
              <w:t xml:space="preserve"> </w:t>
            </w:r>
            <w:r w:rsidR="000D48F4" w:rsidRPr="00DC4798">
              <w:rPr>
                <w:rFonts w:ascii="Arial" w:hAnsi="Arial" w:cs="David" w:hint="cs"/>
                <w:b/>
                <w:szCs w:val="24"/>
                <w:rtl/>
              </w:rPr>
              <w:t>יכולת ייחודית בתחומי הפרויקט שבנדון</w:t>
            </w:r>
            <w:r w:rsidR="007E0EC1" w:rsidRPr="00DC4798">
              <w:rPr>
                <w:rFonts w:ascii="Arial" w:hAnsi="Arial" w:cs="David"/>
                <w:b/>
                <w:szCs w:val="24"/>
                <w:rtl/>
              </w:rPr>
              <w:t>.</w:t>
            </w:r>
            <w:r w:rsidR="00372661" w:rsidRPr="00DC4798">
              <w:rPr>
                <w:rFonts w:ascii="Arial" w:hAnsi="Arial" w:cs="David"/>
                <w:b/>
                <w:szCs w:val="24"/>
                <w:rtl/>
              </w:rPr>
              <w:t xml:space="preserve"> </w:t>
            </w:r>
          </w:p>
          <w:p w:rsidR="007E0EC1" w:rsidRPr="00DC4798" w:rsidRDefault="00372661" w:rsidP="00DC4798">
            <w:pPr>
              <w:numPr>
                <w:ilvl w:val="0"/>
                <w:numId w:val="8"/>
              </w:numPr>
              <w:tabs>
                <w:tab w:val="num" w:pos="1531"/>
              </w:tabs>
              <w:spacing w:line="360" w:lineRule="auto"/>
              <w:jc w:val="both"/>
              <w:rPr>
                <w:rFonts w:ascii="Arial" w:hAnsi="Arial" w:cs="David"/>
                <w:b/>
                <w:szCs w:val="24"/>
              </w:rPr>
            </w:pPr>
            <w:r w:rsidRPr="00DC4798">
              <w:rPr>
                <w:rFonts w:ascii="Arial" w:hAnsi="Arial" w:cs="David" w:hint="eastAsia"/>
                <w:b/>
                <w:szCs w:val="24"/>
                <w:rtl/>
              </w:rPr>
              <w:t>לפיכך</w:t>
            </w:r>
            <w:r w:rsidR="00DC4798">
              <w:rPr>
                <w:rFonts w:ascii="Arial" w:hAnsi="Arial" w:cs="David" w:hint="cs"/>
                <w:b/>
                <w:szCs w:val="24"/>
                <w:rtl/>
              </w:rPr>
              <w:t xml:space="preserve">, רת"א </w:t>
            </w:r>
            <w:r w:rsidRPr="00DC4798">
              <w:rPr>
                <w:rFonts w:ascii="Arial" w:hAnsi="Arial" w:cs="David" w:hint="eastAsia"/>
                <w:b/>
                <w:szCs w:val="24"/>
                <w:rtl/>
              </w:rPr>
              <w:t>מבקש</w:t>
            </w:r>
            <w:r w:rsidR="00DC4798">
              <w:rPr>
                <w:rFonts w:ascii="Arial" w:hAnsi="Arial" w:cs="David" w:hint="cs"/>
                <w:b/>
                <w:szCs w:val="24"/>
                <w:rtl/>
              </w:rPr>
              <w:t>ת</w:t>
            </w:r>
            <w:r w:rsidRPr="00DC4798">
              <w:rPr>
                <w:rFonts w:ascii="Arial" w:hAnsi="Arial" w:cs="David"/>
                <w:b/>
                <w:szCs w:val="24"/>
                <w:rtl/>
              </w:rPr>
              <w:t xml:space="preserve"> </w:t>
            </w:r>
            <w:r w:rsidRPr="00DC4798">
              <w:rPr>
                <w:rFonts w:ascii="Arial" w:hAnsi="Arial" w:cs="David" w:hint="eastAsia"/>
                <w:b/>
                <w:szCs w:val="24"/>
                <w:rtl/>
              </w:rPr>
              <w:t>להכיר</w:t>
            </w:r>
            <w:r w:rsidRPr="00DC4798">
              <w:rPr>
                <w:rFonts w:ascii="Arial" w:hAnsi="Arial" w:cs="David"/>
                <w:b/>
                <w:szCs w:val="24"/>
                <w:rtl/>
              </w:rPr>
              <w:t xml:space="preserve"> </w:t>
            </w:r>
            <w:r w:rsidR="00F50744" w:rsidRPr="00DC4798">
              <w:rPr>
                <w:rFonts w:ascii="Arial" w:hAnsi="Arial" w:cs="David" w:hint="cs"/>
                <w:b/>
                <w:szCs w:val="24"/>
                <w:rtl/>
              </w:rPr>
              <w:t>בחברת ממ"ג</w:t>
            </w:r>
            <w:r w:rsidR="000D48F4" w:rsidRPr="00DC4798">
              <w:rPr>
                <w:rFonts w:ascii="Arial" w:hAnsi="Arial" w:cs="David"/>
                <w:b/>
                <w:szCs w:val="24"/>
                <w:rtl/>
              </w:rPr>
              <w:t xml:space="preserve"> </w:t>
            </w:r>
            <w:r w:rsidRPr="00DC4798">
              <w:rPr>
                <w:rFonts w:ascii="Arial" w:hAnsi="Arial" w:cs="David" w:hint="eastAsia"/>
                <w:bCs/>
                <w:szCs w:val="24"/>
                <w:u w:val="single"/>
                <w:rtl/>
              </w:rPr>
              <w:t>כספק</w:t>
            </w:r>
            <w:r w:rsidRPr="00DC4798">
              <w:rPr>
                <w:rFonts w:ascii="Arial" w:hAnsi="Arial" w:cs="David"/>
                <w:bCs/>
                <w:szCs w:val="24"/>
                <w:u w:val="single"/>
                <w:rtl/>
              </w:rPr>
              <w:t xml:space="preserve"> </w:t>
            </w:r>
            <w:r w:rsidRPr="00DC4798">
              <w:rPr>
                <w:rFonts w:ascii="Arial" w:hAnsi="Arial" w:cs="David" w:hint="eastAsia"/>
                <w:bCs/>
                <w:szCs w:val="24"/>
                <w:u w:val="single"/>
                <w:rtl/>
              </w:rPr>
              <w:t>יחיד</w:t>
            </w:r>
            <w:r w:rsidR="00DC4798" w:rsidRPr="00DC4798">
              <w:rPr>
                <w:rFonts w:ascii="Arial" w:hAnsi="Arial" w:cs="David" w:hint="cs"/>
                <w:bCs/>
                <w:szCs w:val="24"/>
                <w:u w:val="single"/>
                <w:rtl/>
              </w:rPr>
              <w:t>,</w:t>
            </w:r>
            <w:r w:rsidR="00DC4798" w:rsidRPr="00DC4798">
              <w:rPr>
                <w:rFonts w:ascii="Arial" w:hAnsi="Arial" w:cs="David" w:hint="cs"/>
                <w:bCs/>
                <w:szCs w:val="24"/>
                <w:rtl/>
              </w:rPr>
              <w:t xml:space="preserve"> </w:t>
            </w:r>
            <w:r w:rsidRPr="00DC4798">
              <w:rPr>
                <w:rFonts w:ascii="Arial" w:hAnsi="Arial" w:cs="David"/>
                <w:b/>
                <w:szCs w:val="24"/>
                <w:rtl/>
              </w:rPr>
              <w:t xml:space="preserve"> </w:t>
            </w:r>
            <w:r w:rsidR="00DC4798" w:rsidRPr="00DC4798">
              <w:rPr>
                <w:rFonts w:ascii="Arial" w:hAnsi="Arial" w:cs="David" w:hint="cs"/>
                <w:b/>
                <w:szCs w:val="24"/>
                <w:rtl/>
              </w:rPr>
              <w:t xml:space="preserve">כמשמעו בתקנה 3(29) לתח"מ, </w:t>
            </w:r>
            <w:r w:rsidRPr="00DC4798">
              <w:rPr>
                <w:rFonts w:ascii="Arial" w:hAnsi="Arial" w:cs="David" w:hint="eastAsia"/>
                <w:b/>
                <w:szCs w:val="24"/>
                <w:rtl/>
              </w:rPr>
              <w:t>לצורך</w:t>
            </w:r>
            <w:r w:rsidRPr="00DC4798">
              <w:rPr>
                <w:rFonts w:ascii="Arial" w:hAnsi="Arial" w:cs="David"/>
                <w:b/>
                <w:szCs w:val="24"/>
                <w:rtl/>
              </w:rPr>
              <w:t xml:space="preserve"> </w:t>
            </w:r>
            <w:r w:rsidR="000D48F4" w:rsidRPr="00DC4798">
              <w:rPr>
                <w:rFonts w:ascii="Arial" w:hAnsi="Arial" w:cs="David" w:hint="cs"/>
                <w:b/>
                <w:szCs w:val="24"/>
                <w:rtl/>
              </w:rPr>
              <w:t xml:space="preserve">ליווי פרויקט </w:t>
            </w:r>
            <w:r w:rsidR="00F50744" w:rsidRPr="00DC4798">
              <w:rPr>
                <w:rFonts w:ascii="Arial" w:hAnsi="Arial" w:cs="David" w:hint="cs"/>
                <w:b/>
                <w:szCs w:val="24"/>
                <w:rtl/>
              </w:rPr>
              <w:t>הכנת תרשימי</w:t>
            </w:r>
            <w:r w:rsidR="007F0058" w:rsidRPr="00DC4798">
              <w:rPr>
                <w:rFonts w:ascii="Arial" w:hAnsi="Arial" w:cs="David" w:hint="cs"/>
                <w:b/>
                <w:szCs w:val="24"/>
                <w:rtl/>
              </w:rPr>
              <w:t xml:space="preserve">  </w:t>
            </w:r>
            <w:r w:rsidR="000D48F4" w:rsidRPr="00DC4798">
              <w:rPr>
                <w:rFonts w:ascii="Arial" w:hAnsi="Arial" w:cs="David" w:hint="cs"/>
                <w:b/>
                <w:szCs w:val="24"/>
                <w:rtl/>
              </w:rPr>
              <w:t>פ</w:t>
            </w:r>
            <w:r w:rsidR="007F0058" w:rsidRPr="00DC4798">
              <w:rPr>
                <w:rFonts w:ascii="Arial" w:hAnsi="Arial" w:cs="David" w:hint="cs"/>
                <w:b/>
                <w:szCs w:val="24"/>
                <w:rtl/>
              </w:rPr>
              <w:t xml:space="preserve">ני הקרקע והמכשולים </w:t>
            </w:r>
            <w:r w:rsidR="00DC4798" w:rsidRPr="00DC4798">
              <w:rPr>
                <w:rFonts w:ascii="Arial" w:hAnsi="Arial" w:cs="David" w:hint="cs"/>
                <w:b/>
                <w:szCs w:val="24"/>
                <w:rtl/>
              </w:rPr>
              <w:t xml:space="preserve">לענף מגבלות בנייה,  באגף תשתיות תעופתיות ברת"א,  </w:t>
            </w:r>
            <w:r w:rsidR="007F0058" w:rsidRPr="00DC4798">
              <w:rPr>
                <w:rFonts w:ascii="Arial" w:hAnsi="Arial" w:cs="David" w:hint="cs"/>
                <w:b/>
                <w:szCs w:val="24"/>
                <w:rtl/>
              </w:rPr>
              <w:t>כמפורט לעיל</w:t>
            </w:r>
            <w:r w:rsidRPr="00DC4798">
              <w:rPr>
                <w:rFonts w:ascii="Arial" w:hAnsi="Arial" w:cs="David"/>
                <w:b/>
                <w:szCs w:val="24"/>
                <w:rtl/>
              </w:rPr>
              <w:t>.</w:t>
            </w:r>
          </w:p>
          <w:p w:rsidR="002D316D" w:rsidRPr="00DC4798" w:rsidRDefault="002D316D" w:rsidP="00200886">
            <w:pPr>
              <w:tabs>
                <w:tab w:val="num" w:pos="1531"/>
              </w:tabs>
              <w:spacing w:line="360" w:lineRule="auto"/>
              <w:ind w:left="360"/>
              <w:jc w:val="both"/>
              <w:rPr>
                <w:rFonts w:ascii="Arial" w:hAnsi="Arial" w:cs="David"/>
                <w:b/>
                <w:szCs w:val="24"/>
                <w:rtl/>
              </w:rPr>
            </w:pPr>
          </w:p>
        </w:tc>
      </w:tr>
    </w:tbl>
    <w:p w:rsidR="003A4534" w:rsidRPr="00DC4798" w:rsidRDefault="003A4534" w:rsidP="003A4534">
      <w:pPr>
        <w:numPr>
          <w:ilvl w:val="12"/>
          <w:numId w:val="0"/>
        </w:numPr>
        <w:ind w:left="283" w:hanging="283"/>
        <w:rPr>
          <w:rFonts w:ascii="Arial" w:hAnsi="Arial" w:cs="David"/>
          <w:b/>
          <w:szCs w:val="24"/>
          <w:rtl/>
        </w:rPr>
      </w:pPr>
    </w:p>
    <w:p w:rsidR="00DC4798" w:rsidRPr="00DC4798" w:rsidRDefault="00DC4798" w:rsidP="003A4534">
      <w:pPr>
        <w:rPr>
          <w:rFonts w:ascii="Arial" w:hAnsi="Arial" w:cs="David"/>
          <w:b/>
          <w:szCs w:val="24"/>
          <w:rtl/>
        </w:rPr>
      </w:pPr>
    </w:p>
    <w:p w:rsidR="00DC4798" w:rsidRPr="00DC4798" w:rsidRDefault="00DC4798" w:rsidP="003A4534">
      <w:pPr>
        <w:rPr>
          <w:rFonts w:ascii="Arial" w:hAnsi="Arial" w:cs="David"/>
          <w:b/>
          <w:szCs w:val="24"/>
          <w:rtl/>
        </w:rPr>
      </w:pPr>
    </w:p>
    <w:p w:rsidR="00DC4798" w:rsidRDefault="00DC4798" w:rsidP="003A4534">
      <w:pPr>
        <w:rPr>
          <w:rFonts w:ascii="Arial" w:hAnsi="Arial" w:cs="David"/>
          <w:b/>
          <w:szCs w:val="24"/>
          <w:rtl/>
        </w:rPr>
      </w:pPr>
    </w:p>
    <w:p w:rsidR="003A4534" w:rsidRPr="00DC4798" w:rsidRDefault="003A4534" w:rsidP="003A4534">
      <w:pPr>
        <w:rPr>
          <w:rFonts w:ascii="Arial" w:hAnsi="Arial" w:cs="David"/>
          <w:b/>
          <w:szCs w:val="24"/>
          <w:rtl/>
        </w:rPr>
      </w:pPr>
      <w:r w:rsidRPr="00DC4798">
        <w:rPr>
          <w:rFonts w:ascii="Arial" w:hAnsi="Arial" w:cs="David" w:hint="eastAsia"/>
          <w:b/>
          <w:szCs w:val="24"/>
          <w:rtl/>
        </w:rPr>
        <w:t>חוות</w:t>
      </w:r>
      <w:r w:rsidRPr="00DC4798">
        <w:rPr>
          <w:rFonts w:ascii="Arial" w:hAnsi="Arial" w:cs="David"/>
          <w:b/>
          <w:szCs w:val="24"/>
          <w:rtl/>
        </w:rPr>
        <w:t xml:space="preserve"> </w:t>
      </w:r>
      <w:r w:rsidRPr="00DC4798">
        <w:rPr>
          <w:rFonts w:ascii="Arial" w:hAnsi="Arial" w:cs="David" w:hint="eastAsia"/>
          <w:b/>
          <w:szCs w:val="24"/>
          <w:rtl/>
        </w:rPr>
        <w:t>דעתי</w:t>
      </w:r>
      <w:r w:rsidRPr="00DC4798">
        <w:rPr>
          <w:rFonts w:ascii="Arial" w:hAnsi="Arial" w:cs="David"/>
          <w:b/>
          <w:szCs w:val="24"/>
          <w:rtl/>
        </w:rPr>
        <w:t xml:space="preserve"> </w:t>
      </w:r>
      <w:r w:rsidRPr="00DC4798">
        <w:rPr>
          <w:rFonts w:ascii="Arial" w:hAnsi="Arial" w:cs="David" w:hint="eastAsia"/>
          <w:b/>
          <w:szCs w:val="24"/>
          <w:rtl/>
        </w:rPr>
        <w:t>זו</w:t>
      </w:r>
      <w:r w:rsidRPr="00DC4798">
        <w:rPr>
          <w:rFonts w:ascii="Arial" w:hAnsi="Arial" w:cs="David"/>
          <w:b/>
          <w:szCs w:val="24"/>
          <w:rtl/>
        </w:rPr>
        <w:t xml:space="preserve"> </w:t>
      </w:r>
      <w:r w:rsidRPr="00DC4798">
        <w:rPr>
          <w:rFonts w:ascii="Arial" w:hAnsi="Arial" w:cs="David" w:hint="eastAsia"/>
          <w:b/>
          <w:szCs w:val="24"/>
          <w:rtl/>
        </w:rPr>
        <w:t>ניתנת</w:t>
      </w:r>
      <w:r w:rsidRPr="00DC4798">
        <w:rPr>
          <w:rFonts w:ascii="Arial" w:hAnsi="Arial" w:cs="David"/>
          <w:b/>
          <w:szCs w:val="24"/>
          <w:rtl/>
        </w:rPr>
        <w:t xml:space="preserve"> </w:t>
      </w:r>
      <w:r w:rsidRPr="00DC4798">
        <w:rPr>
          <w:rFonts w:ascii="Arial" w:hAnsi="Arial" w:cs="David" w:hint="eastAsia"/>
          <w:b/>
          <w:szCs w:val="24"/>
          <w:rtl/>
        </w:rPr>
        <w:t>מתוקף</w:t>
      </w:r>
      <w:r w:rsidRPr="00DC4798">
        <w:rPr>
          <w:rFonts w:ascii="Arial" w:hAnsi="Arial" w:cs="David"/>
          <w:b/>
          <w:szCs w:val="24"/>
          <w:rtl/>
        </w:rPr>
        <w:t xml:space="preserve"> </w:t>
      </w:r>
      <w:r w:rsidRPr="00DC4798">
        <w:rPr>
          <w:rFonts w:ascii="Arial" w:hAnsi="Arial" w:cs="David" w:hint="eastAsia"/>
          <w:b/>
          <w:szCs w:val="24"/>
          <w:rtl/>
        </w:rPr>
        <w:t>היותי</w:t>
      </w:r>
      <w:r w:rsidRPr="00DC4798">
        <w:rPr>
          <w:rFonts w:ascii="Arial" w:hAnsi="Arial" w:cs="David"/>
          <w:b/>
          <w:szCs w:val="24"/>
          <w:rtl/>
        </w:rPr>
        <w:t xml:space="preserve"> </w:t>
      </w:r>
      <w:r w:rsidRPr="00DC4798">
        <w:rPr>
          <w:rFonts w:ascii="Arial" w:hAnsi="Arial" w:cs="David" w:hint="eastAsia"/>
          <w:b/>
          <w:szCs w:val="24"/>
          <w:rtl/>
        </w:rPr>
        <w:t>הסמכות</w:t>
      </w:r>
      <w:r w:rsidRPr="00DC4798">
        <w:rPr>
          <w:rFonts w:ascii="Arial" w:hAnsi="Arial" w:cs="David"/>
          <w:b/>
          <w:szCs w:val="24"/>
          <w:rtl/>
        </w:rPr>
        <w:t xml:space="preserve"> </w:t>
      </w:r>
      <w:r w:rsidRPr="00DC4798">
        <w:rPr>
          <w:rFonts w:ascii="Arial" w:hAnsi="Arial" w:cs="David" w:hint="eastAsia"/>
          <w:b/>
          <w:szCs w:val="24"/>
          <w:rtl/>
        </w:rPr>
        <w:t>המקצועית</w:t>
      </w:r>
      <w:r w:rsidRPr="00DC4798">
        <w:rPr>
          <w:rFonts w:ascii="Arial" w:hAnsi="Arial" w:cs="David"/>
          <w:b/>
          <w:szCs w:val="24"/>
          <w:rtl/>
        </w:rPr>
        <w:t xml:space="preserve"> </w:t>
      </w:r>
      <w:r w:rsidRPr="00DC4798">
        <w:rPr>
          <w:rFonts w:ascii="Arial" w:hAnsi="Arial" w:cs="David" w:hint="eastAsia"/>
          <w:b/>
          <w:szCs w:val="24"/>
          <w:rtl/>
        </w:rPr>
        <w:t>לנושא</w:t>
      </w:r>
      <w:r w:rsidRPr="00DC4798">
        <w:rPr>
          <w:rFonts w:ascii="Arial" w:hAnsi="Arial" w:cs="David"/>
          <w:b/>
          <w:szCs w:val="24"/>
          <w:rtl/>
        </w:rPr>
        <w:t xml:space="preserve"> </w:t>
      </w:r>
      <w:r w:rsidRPr="00DC4798">
        <w:rPr>
          <w:rFonts w:ascii="Arial" w:hAnsi="Arial" w:cs="David" w:hint="eastAsia"/>
          <w:b/>
          <w:szCs w:val="24"/>
          <w:rtl/>
        </w:rPr>
        <w:t>זה</w:t>
      </w:r>
      <w:r w:rsidRPr="00DC4798">
        <w:rPr>
          <w:rFonts w:ascii="Arial" w:hAnsi="Arial" w:cs="David"/>
          <w:b/>
          <w:szCs w:val="24"/>
          <w:rtl/>
        </w:rPr>
        <w:t>.</w:t>
      </w:r>
    </w:p>
    <w:p w:rsidR="003A4534" w:rsidRPr="00DC4798" w:rsidRDefault="003A4534" w:rsidP="003A4534">
      <w:pPr>
        <w:rPr>
          <w:rFonts w:ascii="Arial" w:hAnsi="Arial" w:cs="David"/>
          <w:b/>
          <w:szCs w:val="24"/>
          <w:rtl/>
        </w:rPr>
      </w:pPr>
    </w:p>
    <w:p w:rsidR="003A4534" w:rsidRPr="00DC4798" w:rsidRDefault="003A4534" w:rsidP="003A4534">
      <w:pPr>
        <w:rPr>
          <w:rFonts w:ascii="Arial" w:hAnsi="Arial" w:cs="David"/>
          <w:b/>
          <w:szCs w:val="24"/>
          <w:rtl/>
        </w:rPr>
      </w:pPr>
      <w:r w:rsidRPr="00DC4798">
        <w:rPr>
          <w:rFonts w:ascii="Arial" w:hAnsi="Arial" w:cs="David" w:hint="eastAsia"/>
          <w:b/>
          <w:szCs w:val="24"/>
          <w:rtl/>
        </w:rPr>
        <w:t>בכבוד</w:t>
      </w:r>
      <w:r w:rsidRPr="00DC4798">
        <w:rPr>
          <w:rFonts w:ascii="Arial" w:hAnsi="Arial" w:cs="David"/>
          <w:b/>
          <w:szCs w:val="24"/>
          <w:rtl/>
        </w:rPr>
        <w:t xml:space="preserve"> רב,                                               </w:t>
      </w:r>
    </w:p>
    <w:p w:rsidR="003A4534" w:rsidRPr="00DC4798" w:rsidRDefault="003A4534" w:rsidP="003A4534">
      <w:pPr>
        <w:rPr>
          <w:rFonts w:ascii="Arial" w:hAnsi="Arial" w:cs="David"/>
          <w:b/>
          <w:szCs w:val="24"/>
          <w:rtl/>
        </w:rPr>
      </w:pPr>
      <w:r w:rsidRPr="00DC4798">
        <w:rPr>
          <w:rFonts w:ascii="Arial" w:hAnsi="Arial" w:cs="David"/>
          <w:b/>
          <w:szCs w:val="24"/>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DC4798" w:rsidTr="0053500C">
        <w:tc>
          <w:tcPr>
            <w:tcW w:w="2698" w:type="dxa"/>
            <w:tcBorders>
              <w:bottom w:val="single" w:sz="4" w:space="0" w:color="auto"/>
            </w:tcBorders>
          </w:tcPr>
          <w:p w:rsidR="003A4534" w:rsidRPr="00DC4798" w:rsidRDefault="001E5FAF" w:rsidP="0053500C">
            <w:pPr>
              <w:spacing w:line="360" w:lineRule="auto"/>
              <w:rPr>
                <w:rFonts w:ascii="Arial" w:hAnsi="Arial" w:cs="David"/>
                <w:bCs/>
                <w:szCs w:val="24"/>
                <w:rtl/>
              </w:rPr>
            </w:pPr>
            <w:r w:rsidRPr="00DC4798">
              <w:rPr>
                <w:rFonts w:ascii="Arial" w:hAnsi="Arial" w:cs="David" w:hint="cs"/>
                <w:bCs/>
                <w:szCs w:val="24"/>
                <w:rtl/>
              </w:rPr>
              <w:t xml:space="preserve">מוטי שמואלי </w:t>
            </w:r>
          </w:p>
        </w:tc>
        <w:tc>
          <w:tcPr>
            <w:tcW w:w="3420" w:type="dxa"/>
            <w:tcBorders>
              <w:bottom w:val="single" w:sz="4" w:space="0" w:color="auto"/>
            </w:tcBorders>
          </w:tcPr>
          <w:p w:rsidR="003A4534" w:rsidRPr="00DC4798" w:rsidRDefault="000142BC" w:rsidP="0053500C">
            <w:pPr>
              <w:spacing w:line="360" w:lineRule="auto"/>
              <w:rPr>
                <w:rFonts w:ascii="Arial" w:hAnsi="Arial" w:cs="David"/>
                <w:bCs/>
                <w:szCs w:val="24"/>
                <w:rtl/>
              </w:rPr>
            </w:pPr>
            <w:r w:rsidRPr="00DC4798">
              <w:rPr>
                <w:rFonts w:ascii="Arial" w:hAnsi="Arial" w:cs="David" w:hint="eastAsia"/>
                <w:bCs/>
                <w:szCs w:val="24"/>
                <w:rtl/>
              </w:rPr>
              <w:t>ראש</w:t>
            </w:r>
            <w:r w:rsidRPr="00DC4798">
              <w:rPr>
                <w:rFonts w:ascii="Arial" w:hAnsi="Arial" w:cs="David"/>
                <w:bCs/>
                <w:szCs w:val="24"/>
                <w:rtl/>
              </w:rPr>
              <w:t xml:space="preserve"> </w:t>
            </w:r>
            <w:r w:rsidRPr="00DC4798">
              <w:rPr>
                <w:rFonts w:ascii="Arial" w:hAnsi="Arial" w:cs="David" w:hint="eastAsia"/>
                <w:bCs/>
                <w:szCs w:val="24"/>
                <w:rtl/>
              </w:rPr>
              <w:t>אגף</w:t>
            </w:r>
            <w:r w:rsidR="001E5FAF" w:rsidRPr="00DC4798">
              <w:rPr>
                <w:rFonts w:ascii="Arial" w:hAnsi="Arial" w:cs="David" w:hint="cs"/>
                <w:bCs/>
                <w:szCs w:val="24"/>
                <w:rtl/>
              </w:rPr>
              <w:t xml:space="preserve">  תשתיות תעופתיות </w:t>
            </w:r>
          </w:p>
        </w:tc>
        <w:tc>
          <w:tcPr>
            <w:tcW w:w="3202" w:type="dxa"/>
            <w:tcBorders>
              <w:bottom w:val="single" w:sz="4" w:space="0" w:color="auto"/>
            </w:tcBorders>
          </w:tcPr>
          <w:p w:rsidR="003A4534" w:rsidRPr="00DC4798" w:rsidRDefault="003A4534" w:rsidP="0053500C">
            <w:pPr>
              <w:spacing w:line="360" w:lineRule="auto"/>
              <w:rPr>
                <w:rFonts w:ascii="Arial" w:hAnsi="Arial" w:cs="David"/>
                <w:bCs/>
                <w:szCs w:val="24"/>
                <w:rtl/>
              </w:rPr>
            </w:pPr>
          </w:p>
        </w:tc>
      </w:tr>
      <w:tr w:rsidR="003A4534" w:rsidRPr="002D316D" w:rsidTr="0053500C">
        <w:tc>
          <w:tcPr>
            <w:tcW w:w="2698" w:type="dxa"/>
            <w:tcBorders>
              <w:top w:val="single" w:sz="4" w:space="0" w:color="auto"/>
            </w:tcBorders>
            <w:shd w:val="clear" w:color="auto" w:fill="E6E6E6"/>
          </w:tcPr>
          <w:p w:rsidR="003A4534" w:rsidRPr="00DC4798" w:rsidRDefault="003A4534" w:rsidP="0053500C">
            <w:pPr>
              <w:spacing w:line="360" w:lineRule="auto"/>
              <w:jc w:val="center"/>
              <w:rPr>
                <w:rFonts w:ascii="Arial" w:hAnsi="Arial" w:cs="David"/>
                <w:bCs/>
                <w:szCs w:val="24"/>
                <w:rtl/>
              </w:rPr>
            </w:pPr>
            <w:r w:rsidRPr="00DC4798">
              <w:rPr>
                <w:rFonts w:ascii="Arial" w:hAnsi="Arial" w:cs="David" w:hint="eastAsia"/>
                <w:bCs/>
                <w:szCs w:val="24"/>
                <w:rtl/>
              </w:rPr>
              <w:t>שם</w:t>
            </w:r>
            <w:r w:rsidRPr="00DC4798">
              <w:rPr>
                <w:rFonts w:ascii="Arial" w:hAnsi="Arial" w:cs="David"/>
                <w:bCs/>
                <w:szCs w:val="24"/>
                <w:rtl/>
              </w:rPr>
              <w:t xml:space="preserve"> </w:t>
            </w:r>
            <w:r w:rsidRPr="00DC4798">
              <w:rPr>
                <w:rFonts w:ascii="Arial" w:hAnsi="Arial" w:cs="David" w:hint="eastAsia"/>
                <w:bCs/>
                <w:szCs w:val="24"/>
                <w:rtl/>
              </w:rPr>
              <w:t>בעל</w:t>
            </w:r>
            <w:r w:rsidRPr="00DC4798">
              <w:rPr>
                <w:rFonts w:ascii="Arial" w:hAnsi="Arial" w:cs="David"/>
                <w:bCs/>
                <w:szCs w:val="24"/>
                <w:rtl/>
              </w:rPr>
              <w:t xml:space="preserve"> </w:t>
            </w:r>
            <w:r w:rsidRPr="00DC4798">
              <w:rPr>
                <w:rFonts w:ascii="Arial" w:hAnsi="Arial" w:cs="David" w:hint="eastAsia"/>
                <w:bCs/>
                <w:szCs w:val="24"/>
                <w:rtl/>
              </w:rPr>
              <w:t>הסמכות</w:t>
            </w:r>
            <w:r w:rsidRPr="00DC4798">
              <w:rPr>
                <w:rFonts w:ascii="Arial" w:hAnsi="Arial" w:cs="David"/>
                <w:bCs/>
                <w:szCs w:val="24"/>
                <w:rtl/>
              </w:rPr>
              <w:t xml:space="preserve"> </w:t>
            </w:r>
            <w:r w:rsidRPr="00DC4798">
              <w:rPr>
                <w:rFonts w:ascii="Arial" w:hAnsi="Arial" w:cs="David" w:hint="eastAsia"/>
                <w:bCs/>
                <w:szCs w:val="24"/>
                <w:rtl/>
              </w:rPr>
              <w:t>המקצועית</w:t>
            </w:r>
          </w:p>
        </w:tc>
        <w:tc>
          <w:tcPr>
            <w:tcW w:w="3420" w:type="dxa"/>
            <w:tcBorders>
              <w:top w:val="single" w:sz="4" w:space="0" w:color="auto"/>
            </w:tcBorders>
            <w:shd w:val="clear" w:color="auto" w:fill="E6E6E6"/>
          </w:tcPr>
          <w:p w:rsidR="003A4534" w:rsidRPr="00DC4798" w:rsidRDefault="003A4534" w:rsidP="0053500C">
            <w:pPr>
              <w:spacing w:line="360" w:lineRule="auto"/>
              <w:jc w:val="center"/>
              <w:rPr>
                <w:rFonts w:ascii="Arial" w:hAnsi="Arial" w:cs="David"/>
                <w:bCs/>
                <w:szCs w:val="24"/>
                <w:rtl/>
              </w:rPr>
            </w:pPr>
            <w:r w:rsidRPr="00DC4798">
              <w:rPr>
                <w:rFonts w:ascii="Arial" w:hAnsi="Arial" w:cs="David" w:hint="eastAsia"/>
                <w:bCs/>
                <w:szCs w:val="24"/>
                <w:rtl/>
              </w:rPr>
              <w:t>תפקיד</w:t>
            </w:r>
            <w:r w:rsidRPr="00DC4798">
              <w:rPr>
                <w:rFonts w:ascii="Arial" w:hAnsi="Arial" w:cs="David"/>
                <w:bCs/>
                <w:szCs w:val="24"/>
                <w:rtl/>
              </w:rPr>
              <w:t xml:space="preserve"> </w:t>
            </w:r>
            <w:r w:rsidRPr="00DC4798">
              <w:rPr>
                <w:rFonts w:ascii="Arial" w:hAnsi="Arial" w:cs="David" w:hint="eastAsia"/>
                <w:bCs/>
                <w:szCs w:val="24"/>
                <w:rtl/>
              </w:rPr>
              <w:t>בעל</w:t>
            </w:r>
            <w:r w:rsidRPr="00DC4798">
              <w:rPr>
                <w:rFonts w:ascii="Arial" w:hAnsi="Arial" w:cs="David"/>
                <w:bCs/>
                <w:szCs w:val="24"/>
                <w:rtl/>
              </w:rPr>
              <w:t xml:space="preserve"> </w:t>
            </w:r>
            <w:r w:rsidRPr="00DC4798">
              <w:rPr>
                <w:rFonts w:ascii="Arial" w:hAnsi="Arial" w:cs="David" w:hint="eastAsia"/>
                <w:bCs/>
                <w:szCs w:val="24"/>
                <w:rtl/>
              </w:rPr>
              <w:t>הסמכות</w:t>
            </w:r>
            <w:r w:rsidRPr="00DC4798">
              <w:rPr>
                <w:rFonts w:ascii="Arial" w:hAnsi="Arial" w:cs="David"/>
                <w:bCs/>
                <w:szCs w:val="24"/>
                <w:rtl/>
              </w:rPr>
              <w:t xml:space="preserve"> </w:t>
            </w:r>
            <w:r w:rsidRPr="00DC4798">
              <w:rPr>
                <w:rFonts w:ascii="Arial" w:hAnsi="Arial" w:cs="David" w:hint="eastAsia"/>
                <w:bCs/>
                <w:szCs w:val="24"/>
                <w:rtl/>
              </w:rPr>
              <w:t>המקצועית</w:t>
            </w:r>
          </w:p>
        </w:tc>
        <w:tc>
          <w:tcPr>
            <w:tcW w:w="3202" w:type="dxa"/>
            <w:tcBorders>
              <w:top w:val="single" w:sz="4" w:space="0" w:color="auto"/>
            </w:tcBorders>
            <w:shd w:val="clear" w:color="auto" w:fill="E6E6E6"/>
          </w:tcPr>
          <w:p w:rsidR="003A4534" w:rsidRPr="003A175C" w:rsidRDefault="003A4534" w:rsidP="0053500C">
            <w:pPr>
              <w:spacing w:line="360" w:lineRule="auto"/>
              <w:jc w:val="center"/>
              <w:rPr>
                <w:rFonts w:ascii="Arial" w:hAnsi="Arial" w:cs="David"/>
                <w:bCs/>
                <w:szCs w:val="24"/>
                <w:rtl/>
              </w:rPr>
            </w:pPr>
            <w:r w:rsidRPr="00DC4798">
              <w:rPr>
                <w:rFonts w:ascii="Arial" w:hAnsi="Arial" w:cs="David" w:hint="eastAsia"/>
                <w:bCs/>
                <w:szCs w:val="24"/>
                <w:rtl/>
              </w:rPr>
              <w:t>חתימה</w:t>
            </w:r>
          </w:p>
        </w:tc>
      </w:tr>
    </w:tbl>
    <w:p w:rsidR="001B491A" w:rsidRPr="003A175C" w:rsidRDefault="001B491A" w:rsidP="00904BA6">
      <w:pPr>
        <w:spacing w:line="360" w:lineRule="auto"/>
        <w:rPr>
          <w:rFonts w:ascii="Arial" w:hAnsi="Arial" w:cs="David"/>
          <w:szCs w:val="24"/>
          <w:rtl/>
        </w:rPr>
      </w:pPr>
    </w:p>
    <w:sectPr w:rsidR="001B491A" w:rsidRPr="003A175C"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DB7" w:rsidRDefault="00644DB7">
      <w:r>
        <w:separator/>
      </w:r>
    </w:p>
    <w:p w:rsidR="00644DB7" w:rsidRDefault="00644DB7"/>
  </w:endnote>
  <w:endnote w:type="continuationSeparator" w:id="0">
    <w:p w:rsidR="00644DB7" w:rsidRDefault="00644DB7">
      <w:r>
        <w:continuationSeparator/>
      </w:r>
    </w:p>
    <w:p w:rsidR="00644DB7" w:rsidRDefault="00644D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8"/>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51EF8" w:rsidP="007131DA">
          <w:pPr>
            <w:rPr>
              <w:rFonts w:ascii="Arial" w:hAnsi="Arial" w:cs="Arial"/>
              <w:sz w:val="20"/>
              <w:szCs w:val="20"/>
              <w:rtl/>
            </w:rPr>
          </w:pPr>
          <w:r>
            <w:rPr>
              <w:noProof/>
              <w:lang w:eastAsia="en-US"/>
            </w:rPr>
            <w:drawing>
              <wp:inline distT="0" distB="0" distL="0" distR="0" wp14:anchorId="39CB47DC" wp14:editId="469082D6">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9435F4"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9435F4" w:rsidRPr="003E2065">
            <w:rPr>
              <w:rFonts w:ascii="Arial" w:hAnsi="Arial" w:cs="Arial"/>
              <w:color w:val="FFFFFF"/>
              <w:sz w:val="20"/>
              <w:szCs w:val="20"/>
            </w:rPr>
            <w:fldChar w:fldCharType="separate"/>
          </w:r>
          <w:r w:rsidR="00292273">
            <w:rPr>
              <w:rFonts w:ascii="Arial" w:hAnsi="Arial" w:cs="Arial"/>
              <w:noProof/>
              <w:color w:val="FFFFFF"/>
              <w:sz w:val="20"/>
              <w:szCs w:val="20"/>
              <w:rtl/>
            </w:rPr>
            <w:t>2</w:t>
          </w:r>
          <w:r w:rsidR="009435F4"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9435F4"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9435F4" w:rsidRPr="003E2065">
            <w:rPr>
              <w:rFonts w:ascii="Arial" w:hAnsi="Arial" w:cs="Arial"/>
              <w:color w:val="FFFFFF"/>
              <w:sz w:val="20"/>
              <w:szCs w:val="20"/>
            </w:rPr>
            <w:fldChar w:fldCharType="separate"/>
          </w:r>
          <w:r w:rsidR="00292273">
            <w:rPr>
              <w:rFonts w:ascii="Arial" w:hAnsi="Arial" w:cs="Arial"/>
              <w:noProof/>
              <w:color w:val="FFFFFF"/>
              <w:sz w:val="20"/>
              <w:szCs w:val="20"/>
              <w:rtl/>
            </w:rPr>
            <w:t>5</w:t>
          </w:r>
          <w:r w:rsidR="009435F4"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9435F4">
            <w:rPr>
              <w:rFonts w:ascii="Arial" w:hAnsi="Arial" w:cs="Arial"/>
              <w:color w:val="FFFFFF"/>
              <w:sz w:val="20"/>
              <w:szCs w:val="20"/>
            </w:rPr>
            <w:fldChar w:fldCharType="begin"/>
          </w:r>
          <w:r>
            <w:rPr>
              <w:rFonts w:ascii="Arial" w:hAnsi="Arial" w:cs="Arial"/>
              <w:color w:val="FFFFFF"/>
              <w:sz w:val="20"/>
              <w:szCs w:val="20"/>
            </w:rPr>
            <w:instrText xml:space="preserve"> PAGE </w:instrText>
          </w:r>
          <w:r w:rsidR="009435F4">
            <w:rPr>
              <w:rFonts w:ascii="Arial" w:hAnsi="Arial" w:cs="Arial"/>
              <w:color w:val="FFFFFF"/>
              <w:sz w:val="20"/>
              <w:szCs w:val="20"/>
            </w:rPr>
            <w:fldChar w:fldCharType="separate"/>
          </w:r>
          <w:r w:rsidR="00292273">
            <w:rPr>
              <w:rFonts w:ascii="Arial" w:hAnsi="Arial" w:cs="Arial"/>
              <w:noProof/>
              <w:color w:val="FFFFFF"/>
              <w:sz w:val="20"/>
              <w:szCs w:val="20"/>
              <w:rtl/>
            </w:rPr>
            <w:t>1</w:t>
          </w:r>
          <w:r w:rsidR="009435F4">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9435F4">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9435F4">
            <w:rPr>
              <w:rFonts w:ascii="Arial" w:hAnsi="Arial" w:cs="Arial"/>
              <w:color w:val="FFFFFF"/>
              <w:sz w:val="20"/>
              <w:szCs w:val="20"/>
            </w:rPr>
            <w:fldChar w:fldCharType="separate"/>
          </w:r>
          <w:r w:rsidR="00292273">
            <w:rPr>
              <w:rFonts w:ascii="Arial" w:hAnsi="Arial" w:cs="Arial"/>
              <w:noProof/>
              <w:color w:val="FFFFFF"/>
              <w:sz w:val="20"/>
              <w:szCs w:val="20"/>
              <w:rtl/>
            </w:rPr>
            <w:t>3</w:t>
          </w:r>
          <w:r w:rsidR="009435F4">
            <w:rPr>
              <w:rFonts w:ascii="Arial" w:hAnsi="Arial" w:cs="Arial"/>
              <w:color w:val="FFFFFF"/>
              <w:sz w:val="20"/>
              <w:szCs w:val="20"/>
            </w:rPr>
            <w:fldChar w:fldCharType="end"/>
          </w:r>
        </w:p>
      </w:tc>
    </w:tr>
  </w:tbl>
  <w:p w:rsidR="003A4534" w:rsidRPr="005063DE" w:rsidRDefault="003A4534">
    <w:pPr>
      <w:pStyle w:val="a8"/>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DB7" w:rsidRDefault="00644DB7">
      <w:r>
        <w:separator/>
      </w:r>
    </w:p>
    <w:p w:rsidR="00644DB7" w:rsidRDefault="00644DB7"/>
  </w:footnote>
  <w:footnote w:type="continuationSeparator" w:id="0">
    <w:p w:rsidR="00644DB7" w:rsidRDefault="00644DB7">
      <w:r>
        <w:continuationSeparator/>
      </w:r>
    </w:p>
    <w:p w:rsidR="00644DB7" w:rsidRDefault="00644D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644DB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d"/>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e"/>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e"/>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e"/>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e"/>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A51EF8"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d"/>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e"/>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e"/>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e"/>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e"/>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97EF6"/>
    <w:multiLevelType w:val="hybridMultilevel"/>
    <w:tmpl w:val="FE7CA082"/>
    <w:lvl w:ilvl="0" w:tplc="C6BCD02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F3F308B"/>
    <w:multiLevelType w:val="hybridMultilevel"/>
    <w:tmpl w:val="70307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81700F"/>
    <w:multiLevelType w:val="hybridMultilevel"/>
    <w:tmpl w:val="B04871B4"/>
    <w:lvl w:ilvl="0" w:tplc="9C864920">
      <w:start w:val="1"/>
      <w:numFmt w:val="hebrew1"/>
      <w:lvlText w:val="%1."/>
      <w:lvlJc w:val="left"/>
      <w:pPr>
        <w:ind w:left="1080" w:hanging="360"/>
      </w:pPr>
      <w:rPr>
        <w:rFonts w:cs="FrankRueh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7673C22"/>
    <w:multiLevelType w:val="hybridMultilevel"/>
    <w:tmpl w:val="834A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D4B1590"/>
    <w:multiLevelType w:val="hybridMultilevel"/>
    <w:tmpl w:val="D2F6D2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EBF319B"/>
    <w:multiLevelType w:val="hybridMultilevel"/>
    <w:tmpl w:val="45DA3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628B432C"/>
    <w:multiLevelType w:val="multilevel"/>
    <w:tmpl w:val="5B88F970"/>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1531"/>
        </w:tabs>
        <w:ind w:left="1531" w:hanging="451"/>
      </w:pPr>
      <w:rPr>
        <w:rFonts w:hint="default"/>
        <w:b/>
        <w:bCs w:val="0"/>
        <w:u w:val="none"/>
      </w:rPr>
    </w:lvl>
    <w:lvl w:ilvl="2">
      <w:start w:val="1"/>
      <w:numFmt w:val="decimal"/>
      <w:lvlText w:val="%1.%2.%3"/>
      <w:lvlJc w:val="left"/>
      <w:pPr>
        <w:tabs>
          <w:tab w:val="num" w:pos="2041"/>
        </w:tabs>
        <w:ind w:left="2041" w:hanging="737"/>
      </w:pPr>
      <w:rPr>
        <w:rFonts w:hint="default"/>
        <w:b w:val="0"/>
        <w:u w:val="none"/>
      </w:rPr>
    </w:lvl>
    <w:lvl w:ilvl="3">
      <w:start w:val="1"/>
      <w:numFmt w:val="decimal"/>
      <w:lvlText w:val="%1.%2.%3.%4"/>
      <w:lvlJc w:val="left"/>
      <w:pPr>
        <w:tabs>
          <w:tab w:val="num" w:pos="3742"/>
        </w:tabs>
        <w:ind w:left="3742" w:hanging="794"/>
      </w:pPr>
      <w:rPr>
        <w:rFonts w:hint="default"/>
        <w:b w:val="0"/>
        <w:u w:val="none"/>
      </w:rPr>
    </w:lvl>
    <w:lvl w:ilvl="4">
      <w:start w:val="1"/>
      <w:numFmt w:val="decimal"/>
      <w:lvlText w:val="%1.%2.%3.%4.%5"/>
      <w:lvlJc w:val="left"/>
      <w:pPr>
        <w:tabs>
          <w:tab w:val="num" w:pos="5400"/>
        </w:tabs>
        <w:ind w:left="5400" w:hanging="1080"/>
      </w:pPr>
      <w:rPr>
        <w:rFonts w:hint="default"/>
        <w:b w:val="0"/>
        <w:u w:val="none"/>
      </w:rPr>
    </w:lvl>
    <w:lvl w:ilvl="5">
      <w:start w:val="1"/>
      <w:numFmt w:val="decimal"/>
      <w:lvlText w:val="%1.%2.%3.%4.%5.%6"/>
      <w:lvlJc w:val="left"/>
      <w:pPr>
        <w:tabs>
          <w:tab w:val="num" w:pos="6480"/>
        </w:tabs>
        <w:ind w:left="6480" w:hanging="1080"/>
      </w:pPr>
      <w:rPr>
        <w:rFonts w:hint="default"/>
        <w:b w:val="0"/>
        <w:u w:val="none"/>
      </w:rPr>
    </w:lvl>
    <w:lvl w:ilvl="6">
      <w:start w:val="1"/>
      <w:numFmt w:val="decimal"/>
      <w:lvlText w:val="%1.%2.%3.%4.%5.%6.%7"/>
      <w:lvlJc w:val="left"/>
      <w:pPr>
        <w:tabs>
          <w:tab w:val="num" w:pos="7920"/>
        </w:tabs>
        <w:ind w:left="7920" w:hanging="1440"/>
      </w:pPr>
      <w:rPr>
        <w:rFonts w:hint="default"/>
        <w:b w:val="0"/>
        <w:u w:val="none"/>
      </w:rPr>
    </w:lvl>
    <w:lvl w:ilvl="7">
      <w:start w:val="1"/>
      <w:numFmt w:val="decimal"/>
      <w:lvlText w:val="%1.%2.%3.%4.%5.%6.%7.%8"/>
      <w:lvlJc w:val="left"/>
      <w:pPr>
        <w:tabs>
          <w:tab w:val="num" w:pos="9000"/>
        </w:tabs>
        <w:ind w:left="9000" w:hanging="1440"/>
      </w:pPr>
      <w:rPr>
        <w:rFonts w:hint="default"/>
        <w:b w:val="0"/>
        <w:u w:val="none"/>
      </w:rPr>
    </w:lvl>
    <w:lvl w:ilvl="8">
      <w:start w:val="1"/>
      <w:numFmt w:val="decimal"/>
      <w:lvlText w:val="%1.%2.%3.%4.%5.%6.%7.%8.%9"/>
      <w:lvlJc w:val="left"/>
      <w:pPr>
        <w:tabs>
          <w:tab w:val="num" w:pos="10080"/>
        </w:tabs>
        <w:ind w:left="10080" w:hanging="1440"/>
      </w:pPr>
      <w:rPr>
        <w:rFonts w:hint="default"/>
        <w:b w:val="0"/>
        <w:u w:val="none"/>
      </w:rPr>
    </w:lvl>
  </w:abstractNum>
  <w:abstractNum w:abstractNumId="13">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E4E6279"/>
    <w:multiLevelType w:val="hybridMultilevel"/>
    <w:tmpl w:val="FF12E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B63E9F"/>
    <w:multiLevelType w:val="hybridMultilevel"/>
    <w:tmpl w:val="E190F28E"/>
    <w:lvl w:ilvl="0" w:tplc="24286B46">
      <w:start w:val="1"/>
      <w:numFmt w:val="hebrew1"/>
      <w:lvlText w:val="%1."/>
      <w:lvlJc w:val="left"/>
      <w:pPr>
        <w:ind w:left="1642" w:hanging="360"/>
      </w:pPr>
      <w:rPr>
        <w:rFonts w:hint="default"/>
      </w:rPr>
    </w:lvl>
    <w:lvl w:ilvl="1" w:tplc="04090019" w:tentative="1">
      <w:start w:val="1"/>
      <w:numFmt w:val="lowerLetter"/>
      <w:lvlText w:val="%2."/>
      <w:lvlJc w:val="left"/>
      <w:pPr>
        <w:ind w:left="2362" w:hanging="360"/>
      </w:pPr>
    </w:lvl>
    <w:lvl w:ilvl="2" w:tplc="0409001B" w:tentative="1">
      <w:start w:val="1"/>
      <w:numFmt w:val="lowerRoman"/>
      <w:lvlText w:val="%3."/>
      <w:lvlJc w:val="right"/>
      <w:pPr>
        <w:ind w:left="3082" w:hanging="180"/>
      </w:pPr>
    </w:lvl>
    <w:lvl w:ilvl="3" w:tplc="0409000F" w:tentative="1">
      <w:start w:val="1"/>
      <w:numFmt w:val="decimal"/>
      <w:lvlText w:val="%4."/>
      <w:lvlJc w:val="left"/>
      <w:pPr>
        <w:ind w:left="3802" w:hanging="360"/>
      </w:pPr>
    </w:lvl>
    <w:lvl w:ilvl="4" w:tplc="04090019" w:tentative="1">
      <w:start w:val="1"/>
      <w:numFmt w:val="lowerLetter"/>
      <w:lvlText w:val="%5."/>
      <w:lvlJc w:val="left"/>
      <w:pPr>
        <w:ind w:left="4522" w:hanging="360"/>
      </w:pPr>
    </w:lvl>
    <w:lvl w:ilvl="5" w:tplc="0409001B" w:tentative="1">
      <w:start w:val="1"/>
      <w:numFmt w:val="lowerRoman"/>
      <w:lvlText w:val="%6."/>
      <w:lvlJc w:val="right"/>
      <w:pPr>
        <w:ind w:left="5242" w:hanging="180"/>
      </w:pPr>
    </w:lvl>
    <w:lvl w:ilvl="6" w:tplc="0409000F" w:tentative="1">
      <w:start w:val="1"/>
      <w:numFmt w:val="decimal"/>
      <w:lvlText w:val="%7."/>
      <w:lvlJc w:val="left"/>
      <w:pPr>
        <w:ind w:left="5962" w:hanging="360"/>
      </w:pPr>
    </w:lvl>
    <w:lvl w:ilvl="7" w:tplc="04090019" w:tentative="1">
      <w:start w:val="1"/>
      <w:numFmt w:val="lowerLetter"/>
      <w:lvlText w:val="%8."/>
      <w:lvlJc w:val="left"/>
      <w:pPr>
        <w:ind w:left="6682" w:hanging="360"/>
      </w:pPr>
    </w:lvl>
    <w:lvl w:ilvl="8" w:tplc="0409001B" w:tentative="1">
      <w:start w:val="1"/>
      <w:numFmt w:val="lowerRoman"/>
      <w:lvlText w:val="%9."/>
      <w:lvlJc w:val="right"/>
      <w:pPr>
        <w:ind w:left="7402" w:hanging="180"/>
      </w:pPr>
    </w:lvl>
  </w:abstractNum>
  <w:num w:numId="1">
    <w:abstractNumId w:val="13"/>
  </w:num>
  <w:num w:numId="2">
    <w:abstractNumId w:val="8"/>
  </w:num>
  <w:num w:numId="3">
    <w:abstractNumId w:val="7"/>
  </w:num>
  <w:num w:numId="4">
    <w:abstractNumId w:val="11"/>
  </w:num>
  <w:num w:numId="5">
    <w:abstractNumId w:val="2"/>
  </w:num>
  <w:num w:numId="6">
    <w:abstractNumId w:val="3"/>
  </w:num>
  <w:num w:numId="7">
    <w:abstractNumId w:val="1"/>
  </w:num>
  <w:num w:numId="8">
    <w:abstractNumId w:val="12"/>
  </w:num>
  <w:num w:numId="9">
    <w:abstractNumId w:val="0"/>
  </w:num>
  <w:num w:numId="10">
    <w:abstractNumId w:val="6"/>
  </w:num>
  <w:num w:numId="11">
    <w:abstractNumId w:val="14"/>
  </w:num>
  <w:num w:numId="12">
    <w:abstractNumId w:val="15"/>
  </w:num>
  <w:num w:numId="13">
    <w:abstractNumId w:val="9"/>
  </w:num>
  <w:num w:numId="14">
    <w:abstractNumId w:val="5"/>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142BC"/>
    <w:rsid w:val="000211B5"/>
    <w:rsid w:val="0002374D"/>
    <w:rsid w:val="00024E76"/>
    <w:rsid w:val="00026C66"/>
    <w:rsid w:val="00031720"/>
    <w:rsid w:val="00032256"/>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13BA"/>
    <w:rsid w:val="00085895"/>
    <w:rsid w:val="00090246"/>
    <w:rsid w:val="00093E3D"/>
    <w:rsid w:val="00094236"/>
    <w:rsid w:val="00094E88"/>
    <w:rsid w:val="000956BE"/>
    <w:rsid w:val="000A1AF5"/>
    <w:rsid w:val="000A546E"/>
    <w:rsid w:val="000A59EC"/>
    <w:rsid w:val="000A5A53"/>
    <w:rsid w:val="000A6C0D"/>
    <w:rsid w:val="000B2F1F"/>
    <w:rsid w:val="000C13FD"/>
    <w:rsid w:val="000C17E7"/>
    <w:rsid w:val="000C19BB"/>
    <w:rsid w:val="000C1F9D"/>
    <w:rsid w:val="000C3150"/>
    <w:rsid w:val="000D13A5"/>
    <w:rsid w:val="000D48F4"/>
    <w:rsid w:val="000E2EF2"/>
    <w:rsid w:val="000E3E4D"/>
    <w:rsid w:val="000E5699"/>
    <w:rsid w:val="000E5C54"/>
    <w:rsid w:val="000F35E3"/>
    <w:rsid w:val="000F5445"/>
    <w:rsid w:val="0010592C"/>
    <w:rsid w:val="00107E39"/>
    <w:rsid w:val="00110868"/>
    <w:rsid w:val="0011153E"/>
    <w:rsid w:val="00112D0D"/>
    <w:rsid w:val="00112D3C"/>
    <w:rsid w:val="001164D1"/>
    <w:rsid w:val="00116637"/>
    <w:rsid w:val="001214F1"/>
    <w:rsid w:val="001225BC"/>
    <w:rsid w:val="00122DB5"/>
    <w:rsid w:val="00123D6C"/>
    <w:rsid w:val="00130E95"/>
    <w:rsid w:val="00132FBE"/>
    <w:rsid w:val="001359C1"/>
    <w:rsid w:val="00142E31"/>
    <w:rsid w:val="00143EE5"/>
    <w:rsid w:val="0014577F"/>
    <w:rsid w:val="0015104B"/>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0EC5"/>
    <w:rsid w:val="001C1799"/>
    <w:rsid w:val="001C4288"/>
    <w:rsid w:val="001C519B"/>
    <w:rsid w:val="001C6B97"/>
    <w:rsid w:val="001D2745"/>
    <w:rsid w:val="001D4029"/>
    <w:rsid w:val="001E0D27"/>
    <w:rsid w:val="001E0D94"/>
    <w:rsid w:val="001E3C72"/>
    <w:rsid w:val="001E3CFE"/>
    <w:rsid w:val="001E3F84"/>
    <w:rsid w:val="001E43C5"/>
    <w:rsid w:val="001E5FAF"/>
    <w:rsid w:val="001E654F"/>
    <w:rsid w:val="001E7AD5"/>
    <w:rsid w:val="001F745F"/>
    <w:rsid w:val="00200886"/>
    <w:rsid w:val="00201A47"/>
    <w:rsid w:val="0020493F"/>
    <w:rsid w:val="00204E5F"/>
    <w:rsid w:val="00204F55"/>
    <w:rsid w:val="0021629D"/>
    <w:rsid w:val="00216F6E"/>
    <w:rsid w:val="0021757D"/>
    <w:rsid w:val="00220F96"/>
    <w:rsid w:val="00222304"/>
    <w:rsid w:val="00224334"/>
    <w:rsid w:val="00225AB2"/>
    <w:rsid w:val="00232CC8"/>
    <w:rsid w:val="00245502"/>
    <w:rsid w:val="00251986"/>
    <w:rsid w:val="00261BFF"/>
    <w:rsid w:val="00262146"/>
    <w:rsid w:val="00263787"/>
    <w:rsid w:val="00264C3F"/>
    <w:rsid w:val="00265880"/>
    <w:rsid w:val="00276B4D"/>
    <w:rsid w:val="00286A2C"/>
    <w:rsid w:val="00287626"/>
    <w:rsid w:val="0029022F"/>
    <w:rsid w:val="00290F14"/>
    <w:rsid w:val="00292273"/>
    <w:rsid w:val="00296202"/>
    <w:rsid w:val="002A020E"/>
    <w:rsid w:val="002A0E93"/>
    <w:rsid w:val="002A312A"/>
    <w:rsid w:val="002A3C91"/>
    <w:rsid w:val="002A650B"/>
    <w:rsid w:val="002A6A8D"/>
    <w:rsid w:val="002B2F0F"/>
    <w:rsid w:val="002B3B2A"/>
    <w:rsid w:val="002B46C2"/>
    <w:rsid w:val="002B6E32"/>
    <w:rsid w:val="002C2712"/>
    <w:rsid w:val="002C4C45"/>
    <w:rsid w:val="002C6344"/>
    <w:rsid w:val="002D316D"/>
    <w:rsid w:val="002E0DA8"/>
    <w:rsid w:val="002E11BE"/>
    <w:rsid w:val="002E4C2E"/>
    <w:rsid w:val="002E6DB6"/>
    <w:rsid w:val="002E7C45"/>
    <w:rsid w:val="002F0928"/>
    <w:rsid w:val="002F670D"/>
    <w:rsid w:val="003016BC"/>
    <w:rsid w:val="003021F0"/>
    <w:rsid w:val="00302753"/>
    <w:rsid w:val="00310559"/>
    <w:rsid w:val="0031172A"/>
    <w:rsid w:val="0031223C"/>
    <w:rsid w:val="00316AC1"/>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311"/>
    <w:rsid w:val="00367921"/>
    <w:rsid w:val="00372661"/>
    <w:rsid w:val="003752DF"/>
    <w:rsid w:val="003761A7"/>
    <w:rsid w:val="003771AC"/>
    <w:rsid w:val="00377B84"/>
    <w:rsid w:val="00380234"/>
    <w:rsid w:val="00385895"/>
    <w:rsid w:val="0039653F"/>
    <w:rsid w:val="003966A5"/>
    <w:rsid w:val="003977BD"/>
    <w:rsid w:val="003A175C"/>
    <w:rsid w:val="003A4534"/>
    <w:rsid w:val="003A48B2"/>
    <w:rsid w:val="003A49CF"/>
    <w:rsid w:val="003A4CCC"/>
    <w:rsid w:val="003A51B5"/>
    <w:rsid w:val="003B0004"/>
    <w:rsid w:val="003B1B4D"/>
    <w:rsid w:val="003B2B0F"/>
    <w:rsid w:val="003B5C91"/>
    <w:rsid w:val="003B63A1"/>
    <w:rsid w:val="003B6DA8"/>
    <w:rsid w:val="003B6F35"/>
    <w:rsid w:val="003C2E9F"/>
    <w:rsid w:val="003C302E"/>
    <w:rsid w:val="003C52E0"/>
    <w:rsid w:val="003C6E4B"/>
    <w:rsid w:val="003D0487"/>
    <w:rsid w:val="003D0A5B"/>
    <w:rsid w:val="003D39B0"/>
    <w:rsid w:val="003D545A"/>
    <w:rsid w:val="003D59B7"/>
    <w:rsid w:val="003D60D0"/>
    <w:rsid w:val="003D702B"/>
    <w:rsid w:val="003E2091"/>
    <w:rsid w:val="004051DD"/>
    <w:rsid w:val="004059BD"/>
    <w:rsid w:val="00406E4C"/>
    <w:rsid w:val="004152A1"/>
    <w:rsid w:val="00417B88"/>
    <w:rsid w:val="00422717"/>
    <w:rsid w:val="00423A9E"/>
    <w:rsid w:val="00425762"/>
    <w:rsid w:val="004363E3"/>
    <w:rsid w:val="00436555"/>
    <w:rsid w:val="00436B87"/>
    <w:rsid w:val="00442CAB"/>
    <w:rsid w:val="00453AFC"/>
    <w:rsid w:val="00455A97"/>
    <w:rsid w:val="00456FE1"/>
    <w:rsid w:val="0045706C"/>
    <w:rsid w:val="004573A5"/>
    <w:rsid w:val="00457972"/>
    <w:rsid w:val="0046043D"/>
    <w:rsid w:val="0046509C"/>
    <w:rsid w:val="00470388"/>
    <w:rsid w:val="00473739"/>
    <w:rsid w:val="0047787B"/>
    <w:rsid w:val="00484F17"/>
    <w:rsid w:val="004A0DB2"/>
    <w:rsid w:val="004A47A6"/>
    <w:rsid w:val="004B1D89"/>
    <w:rsid w:val="004C00D7"/>
    <w:rsid w:val="004C7783"/>
    <w:rsid w:val="004D17EB"/>
    <w:rsid w:val="004D1FE7"/>
    <w:rsid w:val="004D3DEB"/>
    <w:rsid w:val="004D6229"/>
    <w:rsid w:val="004E4FDF"/>
    <w:rsid w:val="004E5497"/>
    <w:rsid w:val="004F083F"/>
    <w:rsid w:val="004F3A87"/>
    <w:rsid w:val="004F46FF"/>
    <w:rsid w:val="004F51A3"/>
    <w:rsid w:val="004F7D02"/>
    <w:rsid w:val="005063DE"/>
    <w:rsid w:val="00506B7D"/>
    <w:rsid w:val="005078D6"/>
    <w:rsid w:val="00510A34"/>
    <w:rsid w:val="00511A98"/>
    <w:rsid w:val="0052318D"/>
    <w:rsid w:val="00525C85"/>
    <w:rsid w:val="00525EC5"/>
    <w:rsid w:val="0052610D"/>
    <w:rsid w:val="005266FC"/>
    <w:rsid w:val="00534314"/>
    <w:rsid w:val="0053500C"/>
    <w:rsid w:val="005364A2"/>
    <w:rsid w:val="005371C2"/>
    <w:rsid w:val="0054268A"/>
    <w:rsid w:val="00542884"/>
    <w:rsid w:val="00542E3D"/>
    <w:rsid w:val="0054542C"/>
    <w:rsid w:val="00546E97"/>
    <w:rsid w:val="00552C50"/>
    <w:rsid w:val="00557197"/>
    <w:rsid w:val="0056631A"/>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0F69"/>
    <w:rsid w:val="005B1606"/>
    <w:rsid w:val="005B4151"/>
    <w:rsid w:val="005B4693"/>
    <w:rsid w:val="005C1EB6"/>
    <w:rsid w:val="005C4771"/>
    <w:rsid w:val="005C52E0"/>
    <w:rsid w:val="005C631A"/>
    <w:rsid w:val="005D1CA9"/>
    <w:rsid w:val="005D1EC1"/>
    <w:rsid w:val="005D59A3"/>
    <w:rsid w:val="005D685A"/>
    <w:rsid w:val="005D6F38"/>
    <w:rsid w:val="005E086C"/>
    <w:rsid w:val="005E1DD8"/>
    <w:rsid w:val="005E4A37"/>
    <w:rsid w:val="005F31A4"/>
    <w:rsid w:val="0060198C"/>
    <w:rsid w:val="00601B2F"/>
    <w:rsid w:val="00602C29"/>
    <w:rsid w:val="00604161"/>
    <w:rsid w:val="00605BC3"/>
    <w:rsid w:val="00606831"/>
    <w:rsid w:val="00610A5C"/>
    <w:rsid w:val="0061212B"/>
    <w:rsid w:val="00614185"/>
    <w:rsid w:val="00620914"/>
    <w:rsid w:val="006272A1"/>
    <w:rsid w:val="00632B59"/>
    <w:rsid w:val="0063425E"/>
    <w:rsid w:val="00635C6A"/>
    <w:rsid w:val="00635E82"/>
    <w:rsid w:val="00644278"/>
    <w:rsid w:val="00644DB7"/>
    <w:rsid w:val="006450D5"/>
    <w:rsid w:val="00647CA6"/>
    <w:rsid w:val="00652A34"/>
    <w:rsid w:val="0065320D"/>
    <w:rsid w:val="00653F4A"/>
    <w:rsid w:val="00654C58"/>
    <w:rsid w:val="00660270"/>
    <w:rsid w:val="006622EC"/>
    <w:rsid w:val="00662E7A"/>
    <w:rsid w:val="006702AD"/>
    <w:rsid w:val="00673EB3"/>
    <w:rsid w:val="00677B0B"/>
    <w:rsid w:val="00683430"/>
    <w:rsid w:val="00684B36"/>
    <w:rsid w:val="0069510D"/>
    <w:rsid w:val="006961D5"/>
    <w:rsid w:val="006A203D"/>
    <w:rsid w:val="006A52E7"/>
    <w:rsid w:val="006A6017"/>
    <w:rsid w:val="006A7C65"/>
    <w:rsid w:val="006B04EC"/>
    <w:rsid w:val="006B52D5"/>
    <w:rsid w:val="006B75D7"/>
    <w:rsid w:val="006C07DA"/>
    <w:rsid w:val="006C1257"/>
    <w:rsid w:val="006C56A8"/>
    <w:rsid w:val="006C754E"/>
    <w:rsid w:val="006D1DF1"/>
    <w:rsid w:val="006D320D"/>
    <w:rsid w:val="006D3FF2"/>
    <w:rsid w:val="006D6F7C"/>
    <w:rsid w:val="006E0ED0"/>
    <w:rsid w:val="006E2F5F"/>
    <w:rsid w:val="006E319A"/>
    <w:rsid w:val="006E4240"/>
    <w:rsid w:val="006E4A51"/>
    <w:rsid w:val="006E60D3"/>
    <w:rsid w:val="006F070F"/>
    <w:rsid w:val="006F200B"/>
    <w:rsid w:val="006F3ED4"/>
    <w:rsid w:val="006F5608"/>
    <w:rsid w:val="0070004F"/>
    <w:rsid w:val="00701FEC"/>
    <w:rsid w:val="0070490E"/>
    <w:rsid w:val="007131DA"/>
    <w:rsid w:val="007152FD"/>
    <w:rsid w:val="00720274"/>
    <w:rsid w:val="0072425F"/>
    <w:rsid w:val="00725BF5"/>
    <w:rsid w:val="007335BA"/>
    <w:rsid w:val="0073560D"/>
    <w:rsid w:val="00735CCF"/>
    <w:rsid w:val="007372FC"/>
    <w:rsid w:val="00740756"/>
    <w:rsid w:val="0074096E"/>
    <w:rsid w:val="00743DA5"/>
    <w:rsid w:val="00745BCB"/>
    <w:rsid w:val="007473F4"/>
    <w:rsid w:val="0074777C"/>
    <w:rsid w:val="00750E78"/>
    <w:rsid w:val="007510ED"/>
    <w:rsid w:val="00752B11"/>
    <w:rsid w:val="00753EA3"/>
    <w:rsid w:val="00756424"/>
    <w:rsid w:val="0075758A"/>
    <w:rsid w:val="00760357"/>
    <w:rsid w:val="0076149F"/>
    <w:rsid w:val="00764C67"/>
    <w:rsid w:val="00771D74"/>
    <w:rsid w:val="007738B0"/>
    <w:rsid w:val="007743B3"/>
    <w:rsid w:val="00774BBD"/>
    <w:rsid w:val="00782771"/>
    <w:rsid w:val="007835F0"/>
    <w:rsid w:val="007841B0"/>
    <w:rsid w:val="007953B6"/>
    <w:rsid w:val="0079562F"/>
    <w:rsid w:val="007A1F3A"/>
    <w:rsid w:val="007A241C"/>
    <w:rsid w:val="007A2746"/>
    <w:rsid w:val="007A3452"/>
    <w:rsid w:val="007A711A"/>
    <w:rsid w:val="007B09FF"/>
    <w:rsid w:val="007B5B4B"/>
    <w:rsid w:val="007B7D24"/>
    <w:rsid w:val="007C0C1C"/>
    <w:rsid w:val="007C11D0"/>
    <w:rsid w:val="007C28C3"/>
    <w:rsid w:val="007C30E3"/>
    <w:rsid w:val="007C78E7"/>
    <w:rsid w:val="007D0E8C"/>
    <w:rsid w:val="007D2A0A"/>
    <w:rsid w:val="007D5115"/>
    <w:rsid w:val="007D5A7C"/>
    <w:rsid w:val="007E0E4A"/>
    <w:rsid w:val="007E0EC1"/>
    <w:rsid w:val="007E3833"/>
    <w:rsid w:val="007E63FE"/>
    <w:rsid w:val="007F0058"/>
    <w:rsid w:val="007F2E17"/>
    <w:rsid w:val="007F3634"/>
    <w:rsid w:val="007F5136"/>
    <w:rsid w:val="007F70A9"/>
    <w:rsid w:val="008009BE"/>
    <w:rsid w:val="0080166C"/>
    <w:rsid w:val="00801B46"/>
    <w:rsid w:val="00804BE2"/>
    <w:rsid w:val="00805803"/>
    <w:rsid w:val="008105B6"/>
    <w:rsid w:val="00813338"/>
    <w:rsid w:val="008173EF"/>
    <w:rsid w:val="00825916"/>
    <w:rsid w:val="0083180B"/>
    <w:rsid w:val="008337CA"/>
    <w:rsid w:val="00835615"/>
    <w:rsid w:val="00837CF1"/>
    <w:rsid w:val="008464FC"/>
    <w:rsid w:val="008466C1"/>
    <w:rsid w:val="008503D3"/>
    <w:rsid w:val="008520AD"/>
    <w:rsid w:val="008530EB"/>
    <w:rsid w:val="00856BF1"/>
    <w:rsid w:val="00856F13"/>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0DFD"/>
    <w:rsid w:val="008E12B8"/>
    <w:rsid w:val="008E157C"/>
    <w:rsid w:val="008E4D0D"/>
    <w:rsid w:val="008F711D"/>
    <w:rsid w:val="008F7601"/>
    <w:rsid w:val="00901F5C"/>
    <w:rsid w:val="009024FC"/>
    <w:rsid w:val="00904151"/>
    <w:rsid w:val="00904BA6"/>
    <w:rsid w:val="00905BFC"/>
    <w:rsid w:val="00911961"/>
    <w:rsid w:val="00914C5E"/>
    <w:rsid w:val="00923BF4"/>
    <w:rsid w:val="00931C9A"/>
    <w:rsid w:val="00936A94"/>
    <w:rsid w:val="00937A64"/>
    <w:rsid w:val="00937B51"/>
    <w:rsid w:val="0094095E"/>
    <w:rsid w:val="009435F4"/>
    <w:rsid w:val="00950FA5"/>
    <w:rsid w:val="00951D7B"/>
    <w:rsid w:val="00954932"/>
    <w:rsid w:val="00954D7C"/>
    <w:rsid w:val="00956EF8"/>
    <w:rsid w:val="0096182C"/>
    <w:rsid w:val="00981A13"/>
    <w:rsid w:val="00981C48"/>
    <w:rsid w:val="00982DAB"/>
    <w:rsid w:val="00984772"/>
    <w:rsid w:val="00987776"/>
    <w:rsid w:val="0099130A"/>
    <w:rsid w:val="009936C6"/>
    <w:rsid w:val="0099390F"/>
    <w:rsid w:val="00993C46"/>
    <w:rsid w:val="00995325"/>
    <w:rsid w:val="00995667"/>
    <w:rsid w:val="00995EE9"/>
    <w:rsid w:val="00996454"/>
    <w:rsid w:val="009A0A25"/>
    <w:rsid w:val="009A7E90"/>
    <w:rsid w:val="009B5AE2"/>
    <w:rsid w:val="009B78CF"/>
    <w:rsid w:val="009C471B"/>
    <w:rsid w:val="009D126C"/>
    <w:rsid w:val="009D1D9E"/>
    <w:rsid w:val="009D33A3"/>
    <w:rsid w:val="009D5AB9"/>
    <w:rsid w:val="009D6657"/>
    <w:rsid w:val="009D6A8E"/>
    <w:rsid w:val="009E0449"/>
    <w:rsid w:val="009E5279"/>
    <w:rsid w:val="009E6A86"/>
    <w:rsid w:val="009E782C"/>
    <w:rsid w:val="009E7EF0"/>
    <w:rsid w:val="009F1A9B"/>
    <w:rsid w:val="00A06B2B"/>
    <w:rsid w:val="00A07523"/>
    <w:rsid w:val="00A11713"/>
    <w:rsid w:val="00A164B4"/>
    <w:rsid w:val="00A16E5D"/>
    <w:rsid w:val="00A30007"/>
    <w:rsid w:val="00A30ACF"/>
    <w:rsid w:val="00A37014"/>
    <w:rsid w:val="00A44570"/>
    <w:rsid w:val="00A44E15"/>
    <w:rsid w:val="00A47C0B"/>
    <w:rsid w:val="00A51EF8"/>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86C70"/>
    <w:rsid w:val="00A94EDA"/>
    <w:rsid w:val="00A95294"/>
    <w:rsid w:val="00A96D36"/>
    <w:rsid w:val="00A9792C"/>
    <w:rsid w:val="00AA47EE"/>
    <w:rsid w:val="00AA6710"/>
    <w:rsid w:val="00AB166D"/>
    <w:rsid w:val="00AB25A0"/>
    <w:rsid w:val="00AB3CB3"/>
    <w:rsid w:val="00AB49BA"/>
    <w:rsid w:val="00AB5124"/>
    <w:rsid w:val="00AB5728"/>
    <w:rsid w:val="00AC4DCB"/>
    <w:rsid w:val="00AC73E7"/>
    <w:rsid w:val="00AC79A3"/>
    <w:rsid w:val="00AC7F83"/>
    <w:rsid w:val="00AD095E"/>
    <w:rsid w:val="00AD72BE"/>
    <w:rsid w:val="00AD7FAF"/>
    <w:rsid w:val="00AE181A"/>
    <w:rsid w:val="00AE267E"/>
    <w:rsid w:val="00AE6B79"/>
    <w:rsid w:val="00AE7243"/>
    <w:rsid w:val="00AF09EB"/>
    <w:rsid w:val="00AF3C91"/>
    <w:rsid w:val="00AF5CFA"/>
    <w:rsid w:val="00B03FB3"/>
    <w:rsid w:val="00B06ED6"/>
    <w:rsid w:val="00B078F0"/>
    <w:rsid w:val="00B07DFD"/>
    <w:rsid w:val="00B10A8F"/>
    <w:rsid w:val="00B11484"/>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3B9F"/>
    <w:rsid w:val="00BD452E"/>
    <w:rsid w:val="00BD52A3"/>
    <w:rsid w:val="00BD6845"/>
    <w:rsid w:val="00BE13B6"/>
    <w:rsid w:val="00BE35A9"/>
    <w:rsid w:val="00BE4C47"/>
    <w:rsid w:val="00BF163C"/>
    <w:rsid w:val="00BF256B"/>
    <w:rsid w:val="00BF2982"/>
    <w:rsid w:val="00BF3DD4"/>
    <w:rsid w:val="00BF4FEA"/>
    <w:rsid w:val="00C03CA6"/>
    <w:rsid w:val="00C04183"/>
    <w:rsid w:val="00C120B3"/>
    <w:rsid w:val="00C20DFA"/>
    <w:rsid w:val="00C26594"/>
    <w:rsid w:val="00C27ECA"/>
    <w:rsid w:val="00C306D8"/>
    <w:rsid w:val="00C3106E"/>
    <w:rsid w:val="00C318CF"/>
    <w:rsid w:val="00C33476"/>
    <w:rsid w:val="00C412FF"/>
    <w:rsid w:val="00C459B3"/>
    <w:rsid w:val="00C546FB"/>
    <w:rsid w:val="00C56785"/>
    <w:rsid w:val="00C63552"/>
    <w:rsid w:val="00C6664C"/>
    <w:rsid w:val="00C67EC9"/>
    <w:rsid w:val="00C733C5"/>
    <w:rsid w:val="00C74326"/>
    <w:rsid w:val="00C80EF4"/>
    <w:rsid w:val="00C84340"/>
    <w:rsid w:val="00C849BD"/>
    <w:rsid w:val="00C86AFB"/>
    <w:rsid w:val="00C86C9F"/>
    <w:rsid w:val="00C92B71"/>
    <w:rsid w:val="00C942C6"/>
    <w:rsid w:val="00C9466C"/>
    <w:rsid w:val="00C973F7"/>
    <w:rsid w:val="00C9775B"/>
    <w:rsid w:val="00CA0BC0"/>
    <w:rsid w:val="00CA2199"/>
    <w:rsid w:val="00CA2A33"/>
    <w:rsid w:val="00CA6065"/>
    <w:rsid w:val="00CA7A62"/>
    <w:rsid w:val="00CB0DB8"/>
    <w:rsid w:val="00CB1244"/>
    <w:rsid w:val="00CB535D"/>
    <w:rsid w:val="00CC2509"/>
    <w:rsid w:val="00CC44D4"/>
    <w:rsid w:val="00CC7417"/>
    <w:rsid w:val="00CD2C18"/>
    <w:rsid w:val="00CE0CE2"/>
    <w:rsid w:val="00CE1CEF"/>
    <w:rsid w:val="00CE346C"/>
    <w:rsid w:val="00CE6C3F"/>
    <w:rsid w:val="00CF175C"/>
    <w:rsid w:val="00CF3FC4"/>
    <w:rsid w:val="00D02513"/>
    <w:rsid w:val="00D0643D"/>
    <w:rsid w:val="00D12184"/>
    <w:rsid w:val="00D12955"/>
    <w:rsid w:val="00D150B2"/>
    <w:rsid w:val="00D20794"/>
    <w:rsid w:val="00D22CE8"/>
    <w:rsid w:val="00D35F56"/>
    <w:rsid w:val="00D37373"/>
    <w:rsid w:val="00D41213"/>
    <w:rsid w:val="00D43F55"/>
    <w:rsid w:val="00D4446E"/>
    <w:rsid w:val="00D447A3"/>
    <w:rsid w:val="00D46D62"/>
    <w:rsid w:val="00D47008"/>
    <w:rsid w:val="00D5053C"/>
    <w:rsid w:val="00D62542"/>
    <w:rsid w:val="00D62B51"/>
    <w:rsid w:val="00D70C69"/>
    <w:rsid w:val="00D71C75"/>
    <w:rsid w:val="00D745C6"/>
    <w:rsid w:val="00D80275"/>
    <w:rsid w:val="00D80D7A"/>
    <w:rsid w:val="00D871F0"/>
    <w:rsid w:val="00D92E7A"/>
    <w:rsid w:val="00D94A54"/>
    <w:rsid w:val="00DA586F"/>
    <w:rsid w:val="00DB344B"/>
    <w:rsid w:val="00DB509A"/>
    <w:rsid w:val="00DB6921"/>
    <w:rsid w:val="00DC073E"/>
    <w:rsid w:val="00DC09CA"/>
    <w:rsid w:val="00DC18AA"/>
    <w:rsid w:val="00DC42DC"/>
    <w:rsid w:val="00DC4798"/>
    <w:rsid w:val="00DD2594"/>
    <w:rsid w:val="00DD2A2D"/>
    <w:rsid w:val="00DD4AF7"/>
    <w:rsid w:val="00DD4FBB"/>
    <w:rsid w:val="00DE3F27"/>
    <w:rsid w:val="00DE76D9"/>
    <w:rsid w:val="00DF1AD7"/>
    <w:rsid w:val="00DF35C9"/>
    <w:rsid w:val="00E043B6"/>
    <w:rsid w:val="00E06167"/>
    <w:rsid w:val="00E1040D"/>
    <w:rsid w:val="00E122B7"/>
    <w:rsid w:val="00E13199"/>
    <w:rsid w:val="00E15C5D"/>
    <w:rsid w:val="00E24469"/>
    <w:rsid w:val="00E27D1C"/>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789"/>
    <w:rsid w:val="00E876AF"/>
    <w:rsid w:val="00E91BB3"/>
    <w:rsid w:val="00E971E7"/>
    <w:rsid w:val="00EA0290"/>
    <w:rsid w:val="00EA61C2"/>
    <w:rsid w:val="00EA6916"/>
    <w:rsid w:val="00EA6FA5"/>
    <w:rsid w:val="00EA72BC"/>
    <w:rsid w:val="00EB1981"/>
    <w:rsid w:val="00EB4DE1"/>
    <w:rsid w:val="00EC447A"/>
    <w:rsid w:val="00EC7E91"/>
    <w:rsid w:val="00ED1000"/>
    <w:rsid w:val="00ED116B"/>
    <w:rsid w:val="00ED2548"/>
    <w:rsid w:val="00ED4B53"/>
    <w:rsid w:val="00ED5567"/>
    <w:rsid w:val="00ED643F"/>
    <w:rsid w:val="00EE0343"/>
    <w:rsid w:val="00EE121C"/>
    <w:rsid w:val="00EE78E4"/>
    <w:rsid w:val="00EF079D"/>
    <w:rsid w:val="00EF0D6A"/>
    <w:rsid w:val="00EF2470"/>
    <w:rsid w:val="00EF49BD"/>
    <w:rsid w:val="00F014F0"/>
    <w:rsid w:val="00F0733C"/>
    <w:rsid w:val="00F07871"/>
    <w:rsid w:val="00F10A85"/>
    <w:rsid w:val="00F114E1"/>
    <w:rsid w:val="00F11D80"/>
    <w:rsid w:val="00F12E40"/>
    <w:rsid w:val="00F315B9"/>
    <w:rsid w:val="00F31F2F"/>
    <w:rsid w:val="00F35D41"/>
    <w:rsid w:val="00F37620"/>
    <w:rsid w:val="00F40315"/>
    <w:rsid w:val="00F403CD"/>
    <w:rsid w:val="00F44898"/>
    <w:rsid w:val="00F50744"/>
    <w:rsid w:val="00F53C65"/>
    <w:rsid w:val="00F556B7"/>
    <w:rsid w:val="00F57AA4"/>
    <w:rsid w:val="00F63DF0"/>
    <w:rsid w:val="00F80F86"/>
    <w:rsid w:val="00F8158B"/>
    <w:rsid w:val="00F81617"/>
    <w:rsid w:val="00F8314F"/>
    <w:rsid w:val="00F834CE"/>
    <w:rsid w:val="00F879FC"/>
    <w:rsid w:val="00F941B9"/>
    <w:rsid w:val="00F97A6E"/>
    <w:rsid w:val="00FA1ABA"/>
    <w:rsid w:val="00FA5F7B"/>
    <w:rsid w:val="00FB3E73"/>
    <w:rsid w:val="00FB4822"/>
    <w:rsid w:val="00FB4938"/>
    <w:rsid w:val="00FB4AA5"/>
    <w:rsid w:val="00FC0CE4"/>
    <w:rsid w:val="00FC175B"/>
    <w:rsid w:val="00FC43DB"/>
    <w:rsid w:val="00FC7993"/>
    <w:rsid w:val="00FD0AFF"/>
    <w:rsid w:val="00FD1376"/>
    <w:rsid w:val="00FD5395"/>
    <w:rsid w:val="00FE338F"/>
    <w:rsid w:val="00FE3C1D"/>
    <w:rsid w:val="00FE69C8"/>
    <w:rsid w:val="00FE770B"/>
    <w:rsid w:val="00FF05C0"/>
    <w:rsid w:val="00FF1AF7"/>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1E654F"/>
    <w:pPr>
      <w:tabs>
        <w:tab w:val="center" w:pos="4153"/>
        <w:tab w:val="right" w:pos="8306"/>
      </w:tabs>
    </w:pPr>
  </w:style>
  <w:style w:type="paragraph" w:styleId="a8">
    <w:name w:val="footer"/>
    <w:basedOn w:val="a2"/>
    <w:semiHidden/>
    <w:rsid w:val="001E654F"/>
    <w:pPr>
      <w:tabs>
        <w:tab w:val="center" w:pos="4153"/>
        <w:tab w:val="right" w:pos="8306"/>
      </w:tabs>
    </w:pPr>
  </w:style>
  <w:style w:type="table" w:styleId="a9">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a">
    <w:name w:val="כותרת שם נספח"/>
    <w:basedOn w:val="a2"/>
    <w:rsid w:val="00F941B9"/>
    <w:pPr>
      <w:spacing w:before="240" w:line="360" w:lineRule="auto"/>
      <w:jc w:val="both"/>
    </w:pPr>
    <w:rPr>
      <w:rFonts w:ascii="Arial" w:hAnsi="Arial" w:cs="Arial"/>
      <w:b/>
      <w:bCs/>
      <w:color w:val="1B3461"/>
      <w:sz w:val="26"/>
    </w:rPr>
  </w:style>
  <w:style w:type="paragraph" w:customStyle="1" w:styleId="ab">
    <w:name w:val="טקסט נספח"/>
    <w:basedOn w:val="aa"/>
    <w:rsid w:val="00043002"/>
    <w:rPr>
      <w:rFonts w:cs="David"/>
      <w:b w:val="0"/>
      <w:bCs w:val="0"/>
      <w:color w:val="auto"/>
      <w:sz w:val="22"/>
      <w:szCs w:val="22"/>
    </w:rPr>
  </w:style>
  <w:style w:type="paragraph" w:customStyle="1" w:styleId="ac">
    <w:name w:val="כותרת טבלת נספחים"/>
    <w:basedOn w:val="a2"/>
    <w:rsid w:val="008173EF"/>
    <w:pPr>
      <w:jc w:val="center"/>
    </w:pPr>
    <w:rPr>
      <w:rFonts w:ascii="Arial" w:hAnsi="Arial" w:cs="Arial"/>
      <w:b/>
      <w:color w:val="1B3461"/>
      <w:sz w:val="28"/>
      <w:szCs w:val="22"/>
    </w:rPr>
  </w:style>
  <w:style w:type="paragraph" w:customStyle="1" w:styleId="ad">
    <w:name w:val="שם הוראה"/>
    <w:basedOn w:val="a2"/>
    <w:rsid w:val="00CA2199"/>
    <w:pPr>
      <w:jc w:val="both"/>
    </w:pPr>
    <w:rPr>
      <w:rFonts w:ascii="Arial" w:hAnsi="Arial" w:cs="Arial"/>
      <w:b/>
      <w:bCs/>
      <w:color w:val="FFFFFF"/>
      <w:sz w:val="28"/>
      <w:szCs w:val="28"/>
    </w:rPr>
  </w:style>
  <w:style w:type="paragraph" w:customStyle="1" w:styleId="ae">
    <w:name w:val="טקסט רץ טבלה עליונה"/>
    <w:basedOn w:val="a2"/>
    <w:rsid w:val="00CA2199"/>
    <w:pPr>
      <w:jc w:val="both"/>
    </w:pPr>
    <w:rPr>
      <w:rFonts w:ascii="Arial" w:hAnsi="Arial" w:cs="Arial"/>
      <w:sz w:val="20"/>
      <w:szCs w:val="20"/>
    </w:rPr>
  </w:style>
  <w:style w:type="paragraph" w:customStyle="1" w:styleId="af">
    <w:name w:val="טקסט סעיף מודגש"/>
    <w:basedOn w:val="a0"/>
    <w:link w:val="af0"/>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0">
    <w:name w:val="טקסט סעיף מודגש תו"/>
    <w:basedOn w:val="Char"/>
    <w:link w:val="af"/>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1">
    <w:name w:val="אייקון החשוב ביותר"/>
    <w:basedOn w:val="a0"/>
    <w:link w:val="af2"/>
    <w:rsid w:val="001225BC"/>
    <w:rPr>
      <w:rFonts w:ascii="Wingdings" w:hAnsi="Wingdings"/>
      <w:color w:val="5EA740"/>
      <w:position w:val="-4"/>
      <w:sz w:val="28"/>
      <w:szCs w:val="28"/>
    </w:rPr>
  </w:style>
  <w:style w:type="character" w:customStyle="1" w:styleId="af2">
    <w:name w:val="אייקון החשוב ביותר תו"/>
    <w:basedOn w:val="Char"/>
    <w:link w:val="af1"/>
    <w:rsid w:val="001225BC"/>
    <w:rPr>
      <w:rFonts w:ascii="Wingdings" w:hAnsi="Wingdings" w:cs="Arial"/>
      <w:color w:val="5EA740"/>
      <w:position w:val="-4"/>
      <w:sz w:val="28"/>
      <w:szCs w:val="28"/>
      <w:lang w:val="en-US" w:eastAsia="en-US" w:bidi="he-IL"/>
    </w:rPr>
  </w:style>
  <w:style w:type="paragraph" w:customStyle="1" w:styleId="af3">
    <w:name w:val="אייקון רישום/דיווח"/>
    <w:basedOn w:val="a0"/>
    <w:link w:val="af4"/>
    <w:rsid w:val="001225BC"/>
    <w:rPr>
      <w:rFonts w:ascii="Wingdings" w:hAnsi="Wingdings"/>
      <w:color w:val="800080"/>
      <w:position w:val="-4"/>
      <w:sz w:val="28"/>
      <w:szCs w:val="28"/>
    </w:rPr>
  </w:style>
  <w:style w:type="character" w:customStyle="1" w:styleId="af4">
    <w:name w:val="אייקון רישום/דיווח תו"/>
    <w:basedOn w:val="Char"/>
    <w:link w:val="af3"/>
    <w:rsid w:val="001225BC"/>
    <w:rPr>
      <w:rFonts w:ascii="Wingdings" w:hAnsi="Wingdings" w:cs="Arial"/>
      <w:color w:val="800080"/>
      <w:position w:val="-4"/>
      <w:sz w:val="28"/>
      <w:szCs w:val="28"/>
      <w:lang w:val="en-US" w:eastAsia="en-US" w:bidi="he-IL"/>
    </w:rPr>
  </w:style>
  <w:style w:type="paragraph" w:customStyle="1" w:styleId="af5">
    <w:name w:val="אייקון מערכות מידע"/>
    <w:basedOn w:val="a0"/>
    <w:link w:val="af6"/>
    <w:rsid w:val="001225BC"/>
    <w:rPr>
      <w:rFonts w:ascii="Wingdings" w:hAnsi="Wingdings"/>
      <w:color w:val="36A6E8"/>
      <w:position w:val="-4"/>
      <w:sz w:val="28"/>
      <w:szCs w:val="28"/>
    </w:rPr>
  </w:style>
  <w:style w:type="character" w:customStyle="1" w:styleId="af6">
    <w:name w:val="אייקון מערכות מידע תו"/>
    <w:basedOn w:val="Char"/>
    <w:link w:val="af5"/>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7">
    <w:name w:val="footnote text"/>
    <w:basedOn w:val="a2"/>
    <w:semiHidden/>
    <w:rsid w:val="008503D3"/>
    <w:rPr>
      <w:sz w:val="20"/>
      <w:szCs w:val="20"/>
    </w:rPr>
  </w:style>
  <w:style w:type="character" w:styleId="af8">
    <w:name w:val="footnote reference"/>
    <w:basedOn w:val="a3"/>
    <w:semiHidden/>
    <w:rsid w:val="008503D3"/>
    <w:rPr>
      <w:vertAlign w:val="superscript"/>
    </w:rPr>
  </w:style>
  <w:style w:type="paragraph" w:styleId="af9">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a">
    <w:name w:val="Plain Text"/>
    <w:basedOn w:val="a2"/>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basedOn w:val="a3"/>
    <w:semiHidden/>
    <w:rsid w:val="000A59EC"/>
    <w:rPr>
      <w:vertAlign w:val="superscript"/>
    </w:rPr>
  </w:style>
  <w:style w:type="paragraph" w:customStyle="1" w:styleId="Default">
    <w:name w:val="Default"/>
    <w:basedOn w:val="a2"/>
    <w:rsid w:val="0052318D"/>
    <w:pPr>
      <w:autoSpaceDE w:val="0"/>
      <w:autoSpaceDN w:val="0"/>
      <w:bidi w:val="0"/>
    </w:pPr>
    <w:rPr>
      <w:rFonts w:eastAsiaTheme="minorHAnsi" w:cs="Times New Roman"/>
      <w:color w:val="000000"/>
      <w:szCs w:val="24"/>
      <w:lang w:eastAsia="en-US"/>
    </w:rPr>
  </w:style>
  <w:style w:type="character" w:customStyle="1" w:styleId="a7">
    <w:name w:val="כותרת עליונה תו"/>
    <w:basedOn w:val="a3"/>
    <w:link w:val="a6"/>
    <w:uiPriority w:val="99"/>
    <w:rsid w:val="00D80275"/>
    <w:rPr>
      <w:rFonts w:cs="FrankRuehl"/>
      <w:sz w:val="24"/>
      <w:szCs w:val="26"/>
      <w:lang w:eastAsia="he-IL"/>
    </w:rPr>
  </w:style>
  <w:style w:type="paragraph" w:styleId="afd">
    <w:name w:val="List Paragraph"/>
    <w:basedOn w:val="a2"/>
    <w:uiPriority w:val="34"/>
    <w:qFormat/>
    <w:rsid w:val="003A175C"/>
    <w:pPr>
      <w:ind w:left="720"/>
      <w:contextualSpacing/>
    </w:pPr>
  </w:style>
  <w:style w:type="character" w:styleId="afe">
    <w:name w:val="annotation reference"/>
    <w:basedOn w:val="a3"/>
    <w:uiPriority w:val="99"/>
    <w:semiHidden/>
    <w:unhideWhenUsed/>
    <w:rsid w:val="003A175C"/>
    <w:rPr>
      <w:sz w:val="16"/>
      <w:szCs w:val="16"/>
    </w:rPr>
  </w:style>
  <w:style w:type="paragraph" w:styleId="aff">
    <w:name w:val="annotation text"/>
    <w:basedOn w:val="a2"/>
    <w:link w:val="aff0"/>
    <w:uiPriority w:val="99"/>
    <w:semiHidden/>
    <w:unhideWhenUsed/>
    <w:rsid w:val="003A175C"/>
    <w:rPr>
      <w:sz w:val="20"/>
      <w:szCs w:val="20"/>
    </w:rPr>
  </w:style>
  <w:style w:type="character" w:customStyle="1" w:styleId="aff0">
    <w:name w:val="טקסט הערה תו"/>
    <w:basedOn w:val="a3"/>
    <w:link w:val="aff"/>
    <w:uiPriority w:val="99"/>
    <w:semiHidden/>
    <w:rsid w:val="003A175C"/>
    <w:rPr>
      <w:rFonts w:cs="FrankRuehl"/>
      <w:lang w:eastAsia="he-IL"/>
    </w:rPr>
  </w:style>
  <w:style w:type="paragraph" w:styleId="aff1">
    <w:name w:val="annotation subject"/>
    <w:basedOn w:val="aff"/>
    <w:next w:val="aff"/>
    <w:link w:val="aff2"/>
    <w:uiPriority w:val="99"/>
    <w:semiHidden/>
    <w:unhideWhenUsed/>
    <w:rsid w:val="003A175C"/>
    <w:rPr>
      <w:b/>
      <w:bCs/>
    </w:rPr>
  </w:style>
  <w:style w:type="character" w:customStyle="1" w:styleId="aff2">
    <w:name w:val="נושא הערה תו"/>
    <w:basedOn w:val="aff0"/>
    <w:link w:val="aff1"/>
    <w:uiPriority w:val="99"/>
    <w:semiHidden/>
    <w:rsid w:val="003A175C"/>
    <w:rPr>
      <w:rFonts w:cs="FrankRuehl"/>
      <w:b/>
      <w:bCs/>
      <w:lang w:eastAsia="he-IL"/>
    </w:rPr>
  </w:style>
  <w:style w:type="paragraph" w:styleId="aff3">
    <w:name w:val="Revision"/>
    <w:hidden/>
    <w:uiPriority w:val="99"/>
    <w:semiHidden/>
    <w:rsid w:val="00222304"/>
    <w:rPr>
      <w:rFonts w:cs="FrankRuehl"/>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1E654F"/>
    <w:pPr>
      <w:tabs>
        <w:tab w:val="center" w:pos="4153"/>
        <w:tab w:val="right" w:pos="8306"/>
      </w:tabs>
    </w:pPr>
  </w:style>
  <w:style w:type="paragraph" w:styleId="a8">
    <w:name w:val="footer"/>
    <w:basedOn w:val="a2"/>
    <w:semiHidden/>
    <w:rsid w:val="001E654F"/>
    <w:pPr>
      <w:tabs>
        <w:tab w:val="center" w:pos="4153"/>
        <w:tab w:val="right" w:pos="8306"/>
      </w:tabs>
    </w:pPr>
  </w:style>
  <w:style w:type="table" w:styleId="a9">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a">
    <w:name w:val="כותרת שם נספח"/>
    <w:basedOn w:val="a2"/>
    <w:rsid w:val="00F941B9"/>
    <w:pPr>
      <w:spacing w:before="240" w:line="360" w:lineRule="auto"/>
      <w:jc w:val="both"/>
    </w:pPr>
    <w:rPr>
      <w:rFonts w:ascii="Arial" w:hAnsi="Arial" w:cs="Arial"/>
      <w:b/>
      <w:bCs/>
      <w:color w:val="1B3461"/>
      <w:sz w:val="26"/>
    </w:rPr>
  </w:style>
  <w:style w:type="paragraph" w:customStyle="1" w:styleId="ab">
    <w:name w:val="טקסט נספח"/>
    <w:basedOn w:val="aa"/>
    <w:rsid w:val="00043002"/>
    <w:rPr>
      <w:rFonts w:cs="David"/>
      <w:b w:val="0"/>
      <w:bCs w:val="0"/>
      <w:color w:val="auto"/>
      <w:sz w:val="22"/>
      <w:szCs w:val="22"/>
    </w:rPr>
  </w:style>
  <w:style w:type="paragraph" w:customStyle="1" w:styleId="ac">
    <w:name w:val="כותרת טבלת נספחים"/>
    <w:basedOn w:val="a2"/>
    <w:rsid w:val="008173EF"/>
    <w:pPr>
      <w:jc w:val="center"/>
    </w:pPr>
    <w:rPr>
      <w:rFonts w:ascii="Arial" w:hAnsi="Arial" w:cs="Arial"/>
      <w:b/>
      <w:color w:val="1B3461"/>
      <w:sz w:val="28"/>
      <w:szCs w:val="22"/>
    </w:rPr>
  </w:style>
  <w:style w:type="paragraph" w:customStyle="1" w:styleId="ad">
    <w:name w:val="שם הוראה"/>
    <w:basedOn w:val="a2"/>
    <w:rsid w:val="00CA2199"/>
    <w:pPr>
      <w:jc w:val="both"/>
    </w:pPr>
    <w:rPr>
      <w:rFonts w:ascii="Arial" w:hAnsi="Arial" w:cs="Arial"/>
      <w:b/>
      <w:bCs/>
      <w:color w:val="FFFFFF"/>
      <w:sz w:val="28"/>
      <w:szCs w:val="28"/>
    </w:rPr>
  </w:style>
  <w:style w:type="paragraph" w:customStyle="1" w:styleId="ae">
    <w:name w:val="טקסט רץ טבלה עליונה"/>
    <w:basedOn w:val="a2"/>
    <w:rsid w:val="00CA2199"/>
    <w:pPr>
      <w:jc w:val="both"/>
    </w:pPr>
    <w:rPr>
      <w:rFonts w:ascii="Arial" w:hAnsi="Arial" w:cs="Arial"/>
      <w:sz w:val="20"/>
      <w:szCs w:val="20"/>
    </w:rPr>
  </w:style>
  <w:style w:type="paragraph" w:customStyle="1" w:styleId="af">
    <w:name w:val="טקסט סעיף מודגש"/>
    <w:basedOn w:val="a0"/>
    <w:link w:val="af0"/>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0">
    <w:name w:val="טקסט סעיף מודגש תו"/>
    <w:basedOn w:val="Char"/>
    <w:link w:val="af"/>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1">
    <w:name w:val="אייקון החשוב ביותר"/>
    <w:basedOn w:val="a0"/>
    <w:link w:val="af2"/>
    <w:rsid w:val="001225BC"/>
    <w:rPr>
      <w:rFonts w:ascii="Wingdings" w:hAnsi="Wingdings"/>
      <w:color w:val="5EA740"/>
      <w:position w:val="-4"/>
      <w:sz w:val="28"/>
      <w:szCs w:val="28"/>
    </w:rPr>
  </w:style>
  <w:style w:type="character" w:customStyle="1" w:styleId="af2">
    <w:name w:val="אייקון החשוב ביותר תו"/>
    <w:basedOn w:val="Char"/>
    <w:link w:val="af1"/>
    <w:rsid w:val="001225BC"/>
    <w:rPr>
      <w:rFonts w:ascii="Wingdings" w:hAnsi="Wingdings" w:cs="Arial"/>
      <w:color w:val="5EA740"/>
      <w:position w:val="-4"/>
      <w:sz w:val="28"/>
      <w:szCs w:val="28"/>
      <w:lang w:val="en-US" w:eastAsia="en-US" w:bidi="he-IL"/>
    </w:rPr>
  </w:style>
  <w:style w:type="paragraph" w:customStyle="1" w:styleId="af3">
    <w:name w:val="אייקון רישום/דיווח"/>
    <w:basedOn w:val="a0"/>
    <w:link w:val="af4"/>
    <w:rsid w:val="001225BC"/>
    <w:rPr>
      <w:rFonts w:ascii="Wingdings" w:hAnsi="Wingdings"/>
      <w:color w:val="800080"/>
      <w:position w:val="-4"/>
      <w:sz w:val="28"/>
      <w:szCs w:val="28"/>
    </w:rPr>
  </w:style>
  <w:style w:type="character" w:customStyle="1" w:styleId="af4">
    <w:name w:val="אייקון רישום/דיווח תו"/>
    <w:basedOn w:val="Char"/>
    <w:link w:val="af3"/>
    <w:rsid w:val="001225BC"/>
    <w:rPr>
      <w:rFonts w:ascii="Wingdings" w:hAnsi="Wingdings" w:cs="Arial"/>
      <w:color w:val="800080"/>
      <w:position w:val="-4"/>
      <w:sz w:val="28"/>
      <w:szCs w:val="28"/>
      <w:lang w:val="en-US" w:eastAsia="en-US" w:bidi="he-IL"/>
    </w:rPr>
  </w:style>
  <w:style w:type="paragraph" w:customStyle="1" w:styleId="af5">
    <w:name w:val="אייקון מערכות מידע"/>
    <w:basedOn w:val="a0"/>
    <w:link w:val="af6"/>
    <w:rsid w:val="001225BC"/>
    <w:rPr>
      <w:rFonts w:ascii="Wingdings" w:hAnsi="Wingdings"/>
      <w:color w:val="36A6E8"/>
      <w:position w:val="-4"/>
      <w:sz w:val="28"/>
      <w:szCs w:val="28"/>
    </w:rPr>
  </w:style>
  <w:style w:type="character" w:customStyle="1" w:styleId="af6">
    <w:name w:val="אייקון מערכות מידע תו"/>
    <w:basedOn w:val="Char"/>
    <w:link w:val="af5"/>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7">
    <w:name w:val="footnote text"/>
    <w:basedOn w:val="a2"/>
    <w:semiHidden/>
    <w:rsid w:val="008503D3"/>
    <w:rPr>
      <w:sz w:val="20"/>
      <w:szCs w:val="20"/>
    </w:rPr>
  </w:style>
  <w:style w:type="character" w:styleId="af8">
    <w:name w:val="footnote reference"/>
    <w:basedOn w:val="a3"/>
    <w:semiHidden/>
    <w:rsid w:val="008503D3"/>
    <w:rPr>
      <w:vertAlign w:val="superscript"/>
    </w:rPr>
  </w:style>
  <w:style w:type="paragraph" w:styleId="af9">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a">
    <w:name w:val="Plain Text"/>
    <w:basedOn w:val="a2"/>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basedOn w:val="a3"/>
    <w:semiHidden/>
    <w:rsid w:val="000A59EC"/>
    <w:rPr>
      <w:vertAlign w:val="superscript"/>
    </w:rPr>
  </w:style>
  <w:style w:type="paragraph" w:customStyle="1" w:styleId="Default">
    <w:name w:val="Default"/>
    <w:basedOn w:val="a2"/>
    <w:rsid w:val="0052318D"/>
    <w:pPr>
      <w:autoSpaceDE w:val="0"/>
      <w:autoSpaceDN w:val="0"/>
      <w:bidi w:val="0"/>
    </w:pPr>
    <w:rPr>
      <w:rFonts w:eastAsiaTheme="minorHAnsi" w:cs="Times New Roman"/>
      <w:color w:val="000000"/>
      <w:szCs w:val="24"/>
      <w:lang w:eastAsia="en-US"/>
    </w:rPr>
  </w:style>
  <w:style w:type="character" w:customStyle="1" w:styleId="a7">
    <w:name w:val="כותרת עליונה תו"/>
    <w:basedOn w:val="a3"/>
    <w:link w:val="a6"/>
    <w:uiPriority w:val="99"/>
    <w:rsid w:val="00D80275"/>
    <w:rPr>
      <w:rFonts w:cs="FrankRuehl"/>
      <w:sz w:val="24"/>
      <w:szCs w:val="26"/>
      <w:lang w:eastAsia="he-IL"/>
    </w:rPr>
  </w:style>
  <w:style w:type="paragraph" w:styleId="afd">
    <w:name w:val="List Paragraph"/>
    <w:basedOn w:val="a2"/>
    <w:uiPriority w:val="34"/>
    <w:qFormat/>
    <w:rsid w:val="003A175C"/>
    <w:pPr>
      <w:ind w:left="720"/>
      <w:contextualSpacing/>
    </w:pPr>
  </w:style>
  <w:style w:type="character" w:styleId="afe">
    <w:name w:val="annotation reference"/>
    <w:basedOn w:val="a3"/>
    <w:uiPriority w:val="99"/>
    <w:semiHidden/>
    <w:unhideWhenUsed/>
    <w:rsid w:val="003A175C"/>
    <w:rPr>
      <w:sz w:val="16"/>
      <w:szCs w:val="16"/>
    </w:rPr>
  </w:style>
  <w:style w:type="paragraph" w:styleId="aff">
    <w:name w:val="annotation text"/>
    <w:basedOn w:val="a2"/>
    <w:link w:val="aff0"/>
    <w:uiPriority w:val="99"/>
    <w:semiHidden/>
    <w:unhideWhenUsed/>
    <w:rsid w:val="003A175C"/>
    <w:rPr>
      <w:sz w:val="20"/>
      <w:szCs w:val="20"/>
    </w:rPr>
  </w:style>
  <w:style w:type="character" w:customStyle="1" w:styleId="aff0">
    <w:name w:val="טקסט הערה תו"/>
    <w:basedOn w:val="a3"/>
    <w:link w:val="aff"/>
    <w:uiPriority w:val="99"/>
    <w:semiHidden/>
    <w:rsid w:val="003A175C"/>
    <w:rPr>
      <w:rFonts w:cs="FrankRuehl"/>
      <w:lang w:eastAsia="he-IL"/>
    </w:rPr>
  </w:style>
  <w:style w:type="paragraph" w:styleId="aff1">
    <w:name w:val="annotation subject"/>
    <w:basedOn w:val="aff"/>
    <w:next w:val="aff"/>
    <w:link w:val="aff2"/>
    <w:uiPriority w:val="99"/>
    <w:semiHidden/>
    <w:unhideWhenUsed/>
    <w:rsid w:val="003A175C"/>
    <w:rPr>
      <w:b/>
      <w:bCs/>
    </w:rPr>
  </w:style>
  <w:style w:type="character" w:customStyle="1" w:styleId="aff2">
    <w:name w:val="נושא הערה תו"/>
    <w:basedOn w:val="aff0"/>
    <w:link w:val="aff1"/>
    <w:uiPriority w:val="99"/>
    <w:semiHidden/>
    <w:rsid w:val="003A175C"/>
    <w:rPr>
      <w:rFonts w:cs="FrankRuehl"/>
      <w:b/>
      <w:bCs/>
      <w:lang w:eastAsia="he-IL"/>
    </w:rPr>
  </w:style>
  <w:style w:type="paragraph" w:styleId="aff3">
    <w:name w:val="Revision"/>
    <w:hidden/>
    <w:uiPriority w:val="99"/>
    <w:semiHidden/>
    <w:rsid w:val="00222304"/>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3434">
      <w:bodyDiv w:val="1"/>
      <w:marLeft w:val="0"/>
      <w:marRight w:val="0"/>
      <w:marTop w:val="0"/>
      <w:marBottom w:val="0"/>
      <w:divBdr>
        <w:top w:val="none" w:sz="0" w:space="0" w:color="auto"/>
        <w:left w:val="none" w:sz="0" w:space="0" w:color="auto"/>
        <w:bottom w:val="none" w:sz="0" w:space="0" w:color="auto"/>
        <w:right w:val="none" w:sz="0" w:space="0" w:color="auto"/>
      </w:divBdr>
    </w:div>
    <w:div w:id="291635682">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242108577">
      <w:bodyDiv w:val="1"/>
      <w:marLeft w:val="0"/>
      <w:marRight w:val="0"/>
      <w:marTop w:val="0"/>
      <w:marBottom w:val="0"/>
      <w:divBdr>
        <w:top w:val="none" w:sz="0" w:space="0" w:color="auto"/>
        <w:left w:val="none" w:sz="0" w:space="0" w:color="auto"/>
        <w:bottom w:val="none" w:sz="0" w:space="0" w:color="auto"/>
        <w:right w:val="none" w:sz="0" w:space="0" w:color="auto"/>
      </w:divBdr>
    </w:div>
    <w:div w:id="1245144923">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92296387">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67828-F057-40BE-A546-1D534849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1346</Words>
  <Characters>6735</Characters>
  <Application>Microsoft Office Word</Application>
  <DocSecurity>0</DocSecurity>
  <Lines>56</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MOT</Company>
  <LinksUpToDate>false</LinksUpToDate>
  <CharactersWithSpaces>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שרית עמיחי</cp:lastModifiedBy>
  <cp:revision>2</cp:revision>
  <cp:lastPrinted>2014-03-26T09:27:00Z</cp:lastPrinted>
  <dcterms:created xsi:type="dcterms:W3CDTF">2014-05-14T12:46:00Z</dcterms:created>
  <dcterms:modified xsi:type="dcterms:W3CDTF">2014-05-14T12:46:00Z</dcterms:modified>
</cp:coreProperties>
</file>